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55E540" w14:textId="77777777" w:rsidR="008E3632" w:rsidRPr="00F42F18" w:rsidRDefault="008E3632" w:rsidP="008E3632">
      <w:pPr>
        <w:spacing w:line="360" w:lineRule="auto"/>
        <w:jc w:val="center"/>
        <w:rPr>
          <w:rFonts w:ascii="David" w:hAnsi="David" w:cs="David" w:hint="cs"/>
          <w:sz w:val="40"/>
          <w:szCs w:val="40"/>
        </w:rPr>
      </w:pPr>
    </w:p>
    <w:p w14:paraId="03489C8C" w14:textId="77777777" w:rsidR="008E3632" w:rsidRDefault="008E3632" w:rsidP="008E3632">
      <w:pPr>
        <w:spacing w:line="360" w:lineRule="auto"/>
        <w:jc w:val="center"/>
        <w:rPr>
          <w:rFonts w:ascii="David" w:hAnsi="David" w:cs="David"/>
          <w:b/>
          <w:bCs/>
          <w:sz w:val="40"/>
          <w:szCs w:val="40"/>
          <w:rtl/>
        </w:rPr>
      </w:pPr>
    </w:p>
    <w:p w14:paraId="13AA679A" w14:textId="77777777" w:rsidR="008E3632" w:rsidRPr="008E3632" w:rsidRDefault="008E3632" w:rsidP="008E3632">
      <w:pPr>
        <w:spacing w:line="360" w:lineRule="auto"/>
        <w:jc w:val="center"/>
        <w:rPr>
          <w:rFonts w:ascii="David" w:hAnsi="David" w:cs="David"/>
          <w:b/>
          <w:bCs/>
          <w:sz w:val="40"/>
          <w:szCs w:val="40"/>
          <w:rtl/>
        </w:rPr>
      </w:pPr>
      <w:r w:rsidRPr="008E3632">
        <w:rPr>
          <w:rFonts w:ascii="David" w:hAnsi="David" w:cs="David" w:hint="eastAsia"/>
          <w:b/>
          <w:bCs/>
          <w:sz w:val="40"/>
          <w:szCs w:val="40"/>
          <w:rtl/>
        </w:rPr>
        <w:t>משרד</w:t>
      </w:r>
      <w:r w:rsidRPr="008E3632">
        <w:rPr>
          <w:rFonts w:ascii="David" w:hAnsi="David" w:cs="David"/>
          <w:b/>
          <w:bCs/>
          <w:sz w:val="40"/>
          <w:szCs w:val="40"/>
          <w:rtl/>
        </w:rPr>
        <w:t xml:space="preserve"> </w:t>
      </w:r>
      <w:r w:rsidRPr="008E3632">
        <w:rPr>
          <w:rFonts w:ascii="David" w:hAnsi="David" w:cs="David" w:hint="eastAsia"/>
          <w:b/>
          <w:bCs/>
          <w:sz w:val="40"/>
          <w:szCs w:val="40"/>
          <w:rtl/>
        </w:rPr>
        <w:t>הרווחה</w:t>
      </w:r>
      <w:r w:rsidRPr="008E3632">
        <w:rPr>
          <w:rFonts w:ascii="David" w:hAnsi="David" w:cs="David"/>
          <w:b/>
          <w:bCs/>
          <w:sz w:val="40"/>
          <w:szCs w:val="40"/>
          <w:rtl/>
        </w:rPr>
        <w:t xml:space="preserve"> </w:t>
      </w:r>
      <w:r w:rsidRPr="008E3632">
        <w:rPr>
          <w:rFonts w:ascii="David" w:hAnsi="David" w:cs="David" w:hint="eastAsia"/>
          <w:b/>
          <w:bCs/>
          <w:sz w:val="40"/>
          <w:szCs w:val="40"/>
          <w:rtl/>
        </w:rPr>
        <w:t>והשירותים</w:t>
      </w:r>
      <w:r w:rsidRPr="008E3632">
        <w:rPr>
          <w:rFonts w:ascii="David" w:hAnsi="David" w:cs="David"/>
          <w:b/>
          <w:bCs/>
          <w:sz w:val="40"/>
          <w:szCs w:val="40"/>
          <w:rtl/>
        </w:rPr>
        <w:t xml:space="preserve"> </w:t>
      </w:r>
      <w:r w:rsidRPr="008E3632">
        <w:rPr>
          <w:rFonts w:ascii="David" w:hAnsi="David" w:cs="David" w:hint="eastAsia"/>
          <w:b/>
          <w:bCs/>
          <w:sz w:val="40"/>
          <w:szCs w:val="40"/>
          <w:rtl/>
        </w:rPr>
        <w:t>החברתיים</w:t>
      </w:r>
    </w:p>
    <w:p w14:paraId="0B553007" w14:textId="77777777" w:rsidR="008E3632" w:rsidRPr="008E3632" w:rsidRDefault="008E3632" w:rsidP="008E3632">
      <w:pPr>
        <w:spacing w:line="360" w:lineRule="auto"/>
        <w:jc w:val="center"/>
        <w:rPr>
          <w:rFonts w:ascii="David" w:hAnsi="David" w:cs="David"/>
          <w:b/>
          <w:bCs/>
          <w:sz w:val="36"/>
          <w:szCs w:val="36"/>
          <w:rtl/>
          <w:lang w:eastAsia="en-US"/>
        </w:rPr>
      </w:pPr>
    </w:p>
    <w:p w14:paraId="5E20460C" w14:textId="77777777" w:rsidR="008E3632" w:rsidRPr="008E3632" w:rsidRDefault="008E3632" w:rsidP="008E3632">
      <w:pPr>
        <w:spacing w:line="360" w:lineRule="auto"/>
        <w:jc w:val="center"/>
        <w:rPr>
          <w:rFonts w:ascii="David" w:hAnsi="David" w:cs="David"/>
          <w:b/>
          <w:bCs/>
          <w:sz w:val="36"/>
          <w:szCs w:val="36"/>
          <w:rtl/>
          <w:lang w:eastAsia="en-US"/>
        </w:rPr>
      </w:pPr>
    </w:p>
    <w:p w14:paraId="172C1B78" w14:textId="77777777" w:rsidR="008E3632" w:rsidRPr="008E3632" w:rsidRDefault="008E3632" w:rsidP="008E3632">
      <w:pPr>
        <w:spacing w:line="360" w:lineRule="auto"/>
        <w:jc w:val="center"/>
        <w:rPr>
          <w:rFonts w:ascii="David" w:hAnsi="David" w:cs="David"/>
          <w:b/>
          <w:bCs/>
          <w:sz w:val="36"/>
          <w:szCs w:val="36"/>
          <w:rtl/>
          <w:lang w:eastAsia="en-US"/>
        </w:rPr>
      </w:pPr>
    </w:p>
    <w:p w14:paraId="12268DA8" w14:textId="77777777" w:rsidR="008E3632" w:rsidRPr="008E3632" w:rsidRDefault="008E3632" w:rsidP="008E3632">
      <w:pPr>
        <w:spacing w:line="360" w:lineRule="auto"/>
        <w:jc w:val="center"/>
        <w:rPr>
          <w:rFonts w:ascii="David" w:hAnsi="David" w:cs="David"/>
          <w:b/>
          <w:bCs/>
          <w:sz w:val="36"/>
          <w:szCs w:val="36"/>
          <w:rtl/>
          <w:lang w:eastAsia="en-US"/>
        </w:rPr>
      </w:pPr>
    </w:p>
    <w:p w14:paraId="6C152F4F" w14:textId="77777777" w:rsidR="008E3632" w:rsidRPr="008E3632" w:rsidRDefault="008E3632" w:rsidP="00086C9A">
      <w:pPr>
        <w:spacing w:line="360" w:lineRule="auto"/>
        <w:jc w:val="center"/>
        <w:rPr>
          <w:rFonts w:ascii="David" w:hAnsi="David" w:cs="David"/>
          <w:b/>
          <w:bCs/>
          <w:sz w:val="36"/>
          <w:szCs w:val="36"/>
        </w:rPr>
      </w:pPr>
      <w:r w:rsidRPr="008E3632">
        <w:rPr>
          <w:rFonts w:ascii="David" w:hAnsi="David" w:cs="David" w:hint="cs"/>
          <w:b/>
          <w:bCs/>
          <w:sz w:val="36"/>
          <w:szCs w:val="36"/>
          <w:rtl/>
          <w:lang w:eastAsia="en-US"/>
        </w:rPr>
        <w:t>מכרז פומבי דו-שלבי מס'</w:t>
      </w:r>
      <w:r w:rsidR="00F42F18">
        <w:rPr>
          <w:rFonts w:ascii="David" w:hAnsi="David" w:cs="David" w:hint="cs"/>
          <w:b/>
          <w:bCs/>
          <w:sz w:val="36"/>
          <w:szCs w:val="36"/>
          <w:rtl/>
        </w:rPr>
        <w:t xml:space="preserve"> </w:t>
      </w:r>
      <w:r w:rsidR="00086C9A">
        <w:rPr>
          <w:rFonts w:ascii="David" w:hAnsi="David" w:cs="David"/>
          <w:b/>
          <w:bCs/>
          <w:sz w:val="36"/>
          <w:szCs w:val="36"/>
        </w:rPr>
        <w:t>160/2015</w:t>
      </w:r>
    </w:p>
    <w:p w14:paraId="03C4DC45" w14:textId="77777777" w:rsidR="008E3632" w:rsidRPr="00F42F18" w:rsidRDefault="008E3632" w:rsidP="008E3632">
      <w:pPr>
        <w:spacing w:line="360" w:lineRule="auto"/>
        <w:jc w:val="center"/>
        <w:rPr>
          <w:rFonts w:ascii="David" w:hAnsi="David" w:cs="David"/>
          <w:b/>
          <w:bCs/>
          <w:sz w:val="56"/>
          <w:szCs w:val="56"/>
          <w:rtl/>
        </w:rPr>
      </w:pPr>
    </w:p>
    <w:p w14:paraId="3242EC34" w14:textId="5C2D9F91" w:rsidR="00F9434C" w:rsidRDefault="008E3632" w:rsidP="001463D0">
      <w:pPr>
        <w:jc w:val="center"/>
        <w:rPr>
          <w:rFonts w:cs="Monotype Hadassah"/>
          <w:sz w:val="48"/>
          <w:szCs w:val="48"/>
          <w:u w:val="single"/>
          <w:rtl/>
        </w:rPr>
      </w:pPr>
      <w:r>
        <w:rPr>
          <w:rFonts w:ascii="David" w:hAnsi="David" w:cs="David" w:hint="cs"/>
          <w:b/>
          <w:bCs/>
          <w:sz w:val="56"/>
          <w:szCs w:val="56"/>
          <w:rtl/>
        </w:rPr>
        <w:t xml:space="preserve">לאספקת שירותי הקלדת נתונים </w:t>
      </w:r>
      <w:r w:rsidR="007C4B2F">
        <w:rPr>
          <w:rFonts w:cs="Monotype Hadassah" w:hint="cs"/>
          <w:sz w:val="48"/>
          <w:szCs w:val="48"/>
          <w:u w:val="single"/>
          <w:rtl/>
        </w:rPr>
        <w:t xml:space="preserve"> </w:t>
      </w:r>
    </w:p>
    <w:p w14:paraId="4C6C5604" w14:textId="77777777" w:rsidR="00F9434C" w:rsidRDefault="00F9434C" w:rsidP="00F9434C">
      <w:pPr>
        <w:pStyle w:val="a6"/>
        <w:rPr>
          <w:rFonts w:cs="Monotype Hadassah"/>
          <w:sz w:val="48"/>
          <w:szCs w:val="48"/>
          <w:u w:val="single"/>
          <w:rtl/>
        </w:rPr>
      </w:pPr>
    </w:p>
    <w:p w14:paraId="732CAA19" w14:textId="77777777" w:rsidR="00F9434C" w:rsidRDefault="00F9434C" w:rsidP="00F9434C">
      <w:pPr>
        <w:jc w:val="center"/>
        <w:rPr>
          <w:rFonts w:cs="Monotype Hadassah"/>
          <w:b/>
          <w:bCs/>
          <w:szCs w:val="28"/>
          <w:u w:val="single"/>
          <w:rtl/>
        </w:rPr>
      </w:pPr>
    </w:p>
    <w:p w14:paraId="13866856" w14:textId="77777777" w:rsidR="007C4B2F" w:rsidRDefault="007C4B2F" w:rsidP="00F9434C">
      <w:pPr>
        <w:jc w:val="center"/>
        <w:rPr>
          <w:rFonts w:cs="Monotype Hadassah"/>
          <w:b/>
          <w:bCs/>
          <w:szCs w:val="28"/>
          <w:u w:val="single"/>
          <w:rtl/>
        </w:rPr>
      </w:pPr>
    </w:p>
    <w:p w14:paraId="265D6A69" w14:textId="77777777" w:rsidR="00F9434C" w:rsidRDefault="00F9434C" w:rsidP="00F9434C">
      <w:pPr>
        <w:jc w:val="center"/>
        <w:rPr>
          <w:rFonts w:cs="Monotype Hadassah"/>
          <w:b/>
          <w:bCs/>
          <w:szCs w:val="28"/>
          <w:u w:val="single"/>
          <w:rtl/>
        </w:rPr>
      </w:pPr>
    </w:p>
    <w:p w14:paraId="68C7F657" w14:textId="77777777" w:rsidR="00F9434C" w:rsidRDefault="00F9434C" w:rsidP="00F9434C">
      <w:pPr>
        <w:jc w:val="center"/>
        <w:rPr>
          <w:rFonts w:cs="Monotype Hadassah"/>
          <w:b/>
          <w:bCs/>
          <w:szCs w:val="28"/>
          <w:u w:val="single"/>
          <w:rtl/>
        </w:rPr>
      </w:pPr>
    </w:p>
    <w:p w14:paraId="5A424A49" w14:textId="77777777" w:rsidR="00F9434C" w:rsidRPr="0008362A" w:rsidRDefault="00F9434C" w:rsidP="00F9434C">
      <w:pPr>
        <w:rPr>
          <w:b/>
          <w:bCs/>
        </w:rPr>
      </w:pPr>
    </w:p>
    <w:p w14:paraId="3C28B4D3" w14:textId="77777777" w:rsidR="002D4F6E" w:rsidRDefault="002D4F6E" w:rsidP="009D4435">
      <w:pPr>
        <w:pStyle w:val="4"/>
        <w:spacing w:line="360" w:lineRule="auto"/>
        <w:jc w:val="center"/>
        <w:rPr>
          <w:b/>
          <w:bCs/>
          <w:rtl/>
        </w:rPr>
      </w:pPr>
    </w:p>
    <w:p w14:paraId="00ADE87C" w14:textId="77777777" w:rsidR="00672327" w:rsidRDefault="00111A91" w:rsidP="008C0529">
      <w:pPr>
        <w:pStyle w:val="4"/>
        <w:numPr>
          <w:ilvl w:val="0"/>
          <w:numId w:val="4"/>
        </w:numPr>
        <w:spacing w:after="120" w:line="360" w:lineRule="auto"/>
        <w:jc w:val="center"/>
        <w:rPr>
          <w:b/>
          <w:bCs/>
          <w:sz w:val="28"/>
          <w:rtl/>
        </w:rPr>
      </w:pPr>
      <w:r>
        <w:rPr>
          <w:b/>
          <w:bCs/>
          <w:rtl/>
        </w:rPr>
        <w:br w:type="page"/>
      </w:r>
      <w:r w:rsidR="008C0529">
        <w:rPr>
          <w:rFonts w:hint="cs"/>
          <w:b/>
          <w:bCs/>
          <w:rtl/>
        </w:rPr>
        <w:lastRenderedPageBreak/>
        <w:t>כללי</w:t>
      </w:r>
    </w:p>
    <w:p w14:paraId="2ABC8AC1" w14:textId="77777777" w:rsidR="00F864AD" w:rsidRDefault="00F864AD" w:rsidP="00F864AD">
      <w:pPr>
        <w:pStyle w:val="af9"/>
        <w:spacing w:after="120"/>
        <w:ind w:left="357"/>
        <w:contextualSpacing w:val="0"/>
        <w:rPr>
          <w:rFonts w:ascii="David" w:hAnsi="David" w:cs="David"/>
          <w:b/>
          <w:bCs/>
          <w:sz w:val="24"/>
          <w:szCs w:val="24"/>
          <w:u w:val="single"/>
        </w:rPr>
      </w:pPr>
    </w:p>
    <w:p w14:paraId="1E23E050" w14:textId="77777777" w:rsidR="008C0529" w:rsidRPr="008C0529" w:rsidRDefault="008C0529" w:rsidP="00C02B88">
      <w:pPr>
        <w:pStyle w:val="af9"/>
        <w:numPr>
          <w:ilvl w:val="1"/>
          <w:numId w:val="28"/>
        </w:numPr>
        <w:spacing w:after="120"/>
        <w:ind w:left="357" w:hanging="357"/>
        <w:contextualSpacing w:val="0"/>
        <w:rPr>
          <w:rFonts w:ascii="David" w:hAnsi="David" w:cs="David"/>
          <w:b/>
          <w:bCs/>
          <w:sz w:val="24"/>
          <w:szCs w:val="24"/>
          <w:u w:val="single"/>
        </w:rPr>
      </w:pPr>
      <w:r w:rsidRPr="008C0529">
        <w:rPr>
          <w:rFonts w:ascii="David" w:hAnsi="David" w:cs="David" w:hint="cs"/>
          <w:b/>
          <w:bCs/>
          <w:sz w:val="24"/>
          <w:szCs w:val="24"/>
          <w:u w:val="single"/>
          <w:rtl/>
        </w:rPr>
        <w:t xml:space="preserve">ריכוז תאריכים </w:t>
      </w:r>
    </w:p>
    <w:tbl>
      <w:tblPr>
        <w:tblStyle w:val="ae"/>
        <w:bidiVisual/>
        <w:tblW w:w="0" w:type="auto"/>
        <w:tblInd w:w="357" w:type="dxa"/>
        <w:tblLook w:val="04A0" w:firstRow="1" w:lastRow="0" w:firstColumn="1" w:lastColumn="0" w:noHBand="0" w:noVBand="1"/>
      </w:tblPr>
      <w:tblGrid>
        <w:gridCol w:w="4604"/>
        <w:gridCol w:w="4609"/>
      </w:tblGrid>
      <w:tr w:rsidR="008C0529" w14:paraId="6703ECF0" w14:textId="77777777" w:rsidTr="008C0529">
        <w:tc>
          <w:tcPr>
            <w:tcW w:w="4672" w:type="dxa"/>
            <w:shd w:val="clear" w:color="auto" w:fill="D9D9D9" w:themeFill="background1" w:themeFillShade="D9"/>
          </w:tcPr>
          <w:p w14:paraId="61612601" w14:textId="77777777" w:rsidR="008C0529" w:rsidRPr="008C0529" w:rsidRDefault="008C0529" w:rsidP="008C0529">
            <w:pPr>
              <w:spacing w:after="120"/>
              <w:rPr>
                <w:rFonts w:ascii="David" w:hAnsi="David" w:cs="David"/>
                <w:b/>
                <w:bCs/>
                <w:sz w:val="24"/>
                <w:szCs w:val="24"/>
                <w:rtl/>
              </w:rPr>
            </w:pPr>
            <w:r w:rsidRPr="008C0529">
              <w:rPr>
                <w:rFonts w:ascii="David" w:hAnsi="David" w:cs="David" w:hint="cs"/>
                <w:b/>
                <w:bCs/>
                <w:sz w:val="24"/>
                <w:szCs w:val="24"/>
                <w:rtl/>
              </w:rPr>
              <w:t>פעילות</w:t>
            </w:r>
          </w:p>
        </w:tc>
        <w:tc>
          <w:tcPr>
            <w:tcW w:w="4672" w:type="dxa"/>
            <w:shd w:val="clear" w:color="auto" w:fill="D9D9D9" w:themeFill="background1" w:themeFillShade="D9"/>
          </w:tcPr>
          <w:p w14:paraId="66FBDAC0" w14:textId="77777777" w:rsidR="008C0529" w:rsidRPr="008C0529" w:rsidRDefault="008C0529" w:rsidP="008C0529">
            <w:pPr>
              <w:spacing w:after="120"/>
              <w:rPr>
                <w:rFonts w:ascii="David" w:hAnsi="David" w:cs="David"/>
                <w:b/>
                <w:bCs/>
                <w:sz w:val="24"/>
                <w:szCs w:val="24"/>
                <w:rtl/>
              </w:rPr>
            </w:pPr>
            <w:r w:rsidRPr="008C0529">
              <w:rPr>
                <w:rFonts w:ascii="David" w:hAnsi="David" w:cs="David" w:hint="cs"/>
                <w:b/>
                <w:bCs/>
                <w:sz w:val="24"/>
                <w:szCs w:val="24"/>
                <w:rtl/>
              </w:rPr>
              <w:t>תאריך</w:t>
            </w:r>
            <w:r w:rsidR="003E780C">
              <w:rPr>
                <w:rFonts w:ascii="David" w:hAnsi="David" w:cs="David" w:hint="cs"/>
                <w:b/>
                <w:bCs/>
                <w:sz w:val="24"/>
                <w:szCs w:val="24"/>
                <w:rtl/>
              </w:rPr>
              <w:t xml:space="preserve"> אחרון</w:t>
            </w:r>
          </w:p>
        </w:tc>
      </w:tr>
      <w:tr w:rsidR="008C0529" w14:paraId="5C41A58F" w14:textId="77777777" w:rsidTr="008C0529">
        <w:tc>
          <w:tcPr>
            <w:tcW w:w="4672" w:type="dxa"/>
          </w:tcPr>
          <w:p w14:paraId="1CA59053" w14:textId="77777777" w:rsidR="008C0529" w:rsidRDefault="008C0529" w:rsidP="008C0529">
            <w:pPr>
              <w:spacing w:after="120"/>
              <w:rPr>
                <w:rFonts w:ascii="David" w:hAnsi="David" w:cs="David"/>
                <w:sz w:val="24"/>
                <w:szCs w:val="24"/>
                <w:rtl/>
              </w:rPr>
            </w:pPr>
            <w:r>
              <w:rPr>
                <w:rFonts w:ascii="David" w:hAnsi="David" w:cs="David" w:hint="cs"/>
                <w:sz w:val="24"/>
                <w:szCs w:val="24"/>
                <w:rtl/>
              </w:rPr>
              <w:t>מועד פרסום המודעה בעיתונות</w:t>
            </w:r>
          </w:p>
        </w:tc>
        <w:tc>
          <w:tcPr>
            <w:tcW w:w="4672" w:type="dxa"/>
          </w:tcPr>
          <w:p w14:paraId="169E9187" w14:textId="3DB29F8D" w:rsidR="008C0529" w:rsidRDefault="00C87AEA" w:rsidP="008C0529">
            <w:pPr>
              <w:spacing w:after="120"/>
              <w:rPr>
                <w:rFonts w:ascii="David" w:hAnsi="David" w:cs="David"/>
                <w:sz w:val="24"/>
                <w:szCs w:val="24"/>
                <w:rtl/>
              </w:rPr>
            </w:pPr>
            <w:r>
              <w:rPr>
                <w:rFonts w:ascii="David" w:hAnsi="David" w:cs="David" w:hint="cs"/>
                <w:sz w:val="24"/>
                <w:szCs w:val="24"/>
                <w:rtl/>
              </w:rPr>
              <w:t xml:space="preserve">יום ה' 17/12/2015 </w:t>
            </w:r>
          </w:p>
        </w:tc>
      </w:tr>
      <w:tr w:rsidR="008C0529" w14:paraId="0986285F" w14:textId="77777777" w:rsidTr="008C0529">
        <w:tc>
          <w:tcPr>
            <w:tcW w:w="4672" w:type="dxa"/>
          </w:tcPr>
          <w:p w14:paraId="5D793DA8" w14:textId="77777777" w:rsidR="008C0529" w:rsidRDefault="003E780C" w:rsidP="008C0529">
            <w:pPr>
              <w:spacing w:after="120"/>
              <w:rPr>
                <w:rFonts w:ascii="David" w:hAnsi="David" w:cs="David"/>
                <w:sz w:val="24"/>
                <w:szCs w:val="24"/>
                <w:rtl/>
              </w:rPr>
            </w:pPr>
            <w:r>
              <w:rPr>
                <w:rFonts w:ascii="David" w:hAnsi="David" w:cs="David" w:hint="cs"/>
                <w:sz w:val="24"/>
                <w:szCs w:val="24"/>
                <w:rtl/>
              </w:rPr>
              <w:t>מועד אחרון למשלוח שאלות הבהרה</w:t>
            </w:r>
          </w:p>
        </w:tc>
        <w:tc>
          <w:tcPr>
            <w:tcW w:w="4672" w:type="dxa"/>
          </w:tcPr>
          <w:p w14:paraId="0F3F46A7" w14:textId="030AFA05" w:rsidR="008C0529" w:rsidRDefault="00C87AEA" w:rsidP="000225E9">
            <w:pPr>
              <w:spacing w:after="120"/>
              <w:rPr>
                <w:rFonts w:ascii="David" w:hAnsi="David" w:cs="David"/>
                <w:sz w:val="24"/>
                <w:szCs w:val="24"/>
                <w:rtl/>
              </w:rPr>
            </w:pPr>
            <w:r>
              <w:rPr>
                <w:rFonts w:ascii="David" w:hAnsi="David" w:cs="David" w:hint="cs"/>
                <w:sz w:val="24"/>
                <w:szCs w:val="24"/>
                <w:rtl/>
              </w:rPr>
              <w:t>יום ה' 07/01/201</w:t>
            </w:r>
            <w:r w:rsidR="000225E9">
              <w:rPr>
                <w:rFonts w:ascii="David" w:hAnsi="David" w:cs="David" w:hint="cs"/>
                <w:sz w:val="24"/>
                <w:szCs w:val="24"/>
                <w:rtl/>
              </w:rPr>
              <w:t>6</w:t>
            </w:r>
            <w:r>
              <w:rPr>
                <w:rFonts w:ascii="David" w:hAnsi="David" w:cs="David" w:hint="cs"/>
                <w:sz w:val="24"/>
                <w:szCs w:val="24"/>
                <w:rtl/>
              </w:rPr>
              <w:t xml:space="preserve"> </w:t>
            </w:r>
          </w:p>
        </w:tc>
      </w:tr>
      <w:tr w:rsidR="00C87AEA" w14:paraId="5B553CC8" w14:textId="77777777" w:rsidTr="008C0529">
        <w:tc>
          <w:tcPr>
            <w:tcW w:w="4672" w:type="dxa"/>
          </w:tcPr>
          <w:p w14:paraId="3299B470" w14:textId="4AC6F57B" w:rsidR="00C87AEA" w:rsidRDefault="00C87AEA" w:rsidP="008C0529">
            <w:pPr>
              <w:spacing w:after="120"/>
              <w:rPr>
                <w:rFonts w:ascii="David" w:hAnsi="David" w:cs="David"/>
                <w:sz w:val="24"/>
                <w:szCs w:val="24"/>
                <w:rtl/>
              </w:rPr>
            </w:pPr>
            <w:r>
              <w:rPr>
                <w:rFonts w:ascii="David" w:hAnsi="David" w:cs="David" w:hint="cs"/>
                <w:sz w:val="24"/>
                <w:szCs w:val="24"/>
                <w:rtl/>
              </w:rPr>
              <w:t>מועד אחרון למתן תשובות ע"י המשרד</w:t>
            </w:r>
          </w:p>
        </w:tc>
        <w:tc>
          <w:tcPr>
            <w:tcW w:w="4672" w:type="dxa"/>
          </w:tcPr>
          <w:p w14:paraId="4DAC0554" w14:textId="74456882" w:rsidR="00C87AEA" w:rsidRDefault="00C87AEA" w:rsidP="000225E9">
            <w:pPr>
              <w:spacing w:after="120"/>
              <w:rPr>
                <w:rFonts w:ascii="David" w:hAnsi="David" w:cs="David"/>
                <w:sz w:val="24"/>
                <w:szCs w:val="24"/>
                <w:rtl/>
              </w:rPr>
            </w:pPr>
            <w:r>
              <w:rPr>
                <w:rFonts w:ascii="David" w:hAnsi="David" w:cs="David" w:hint="cs"/>
                <w:sz w:val="24"/>
                <w:szCs w:val="24"/>
                <w:rtl/>
              </w:rPr>
              <w:t>יום ה' 28/01/201</w:t>
            </w:r>
            <w:r w:rsidR="000225E9">
              <w:rPr>
                <w:rFonts w:ascii="David" w:hAnsi="David" w:cs="David" w:hint="cs"/>
                <w:sz w:val="24"/>
                <w:szCs w:val="24"/>
                <w:rtl/>
              </w:rPr>
              <w:t>6</w:t>
            </w:r>
            <w:bookmarkStart w:id="0" w:name="_GoBack"/>
            <w:bookmarkEnd w:id="0"/>
          </w:p>
        </w:tc>
      </w:tr>
      <w:tr w:rsidR="003E780C" w14:paraId="318CDCEF" w14:textId="77777777" w:rsidTr="008C0529">
        <w:tc>
          <w:tcPr>
            <w:tcW w:w="4672" w:type="dxa"/>
          </w:tcPr>
          <w:p w14:paraId="7AC784B9" w14:textId="77777777" w:rsidR="003E780C" w:rsidRDefault="003E780C" w:rsidP="008C0529">
            <w:pPr>
              <w:spacing w:after="120"/>
              <w:rPr>
                <w:rFonts w:ascii="David" w:hAnsi="David" w:cs="David"/>
                <w:sz w:val="24"/>
                <w:szCs w:val="24"/>
                <w:rtl/>
              </w:rPr>
            </w:pPr>
            <w:r>
              <w:rPr>
                <w:rFonts w:ascii="David" w:hAnsi="David" w:cs="David" w:hint="cs"/>
                <w:sz w:val="24"/>
                <w:szCs w:val="24"/>
                <w:rtl/>
              </w:rPr>
              <w:t>מועד אחרון להגשת ההצעות</w:t>
            </w:r>
          </w:p>
        </w:tc>
        <w:tc>
          <w:tcPr>
            <w:tcW w:w="4672" w:type="dxa"/>
          </w:tcPr>
          <w:p w14:paraId="533BA099" w14:textId="04DD6A91" w:rsidR="003E780C" w:rsidRDefault="00C87AEA" w:rsidP="008C0529">
            <w:pPr>
              <w:spacing w:after="120"/>
              <w:rPr>
                <w:rFonts w:ascii="David" w:hAnsi="David" w:cs="David"/>
                <w:sz w:val="24"/>
                <w:szCs w:val="24"/>
                <w:rtl/>
              </w:rPr>
            </w:pPr>
            <w:r>
              <w:rPr>
                <w:rFonts w:ascii="David" w:hAnsi="David" w:cs="David" w:hint="cs"/>
                <w:sz w:val="24"/>
                <w:szCs w:val="24"/>
                <w:rtl/>
              </w:rPr>
              <w:t xml:space="preserve">יום ה' 11/02/2016 </w:t>
            </w:r>
          </w:p>
        </w:tc>
      </w:tr>
      <w:tr w:rsidR="003E780C" w14:paraId="63024452" w14:textId="77777777" w:rsidTr="008C0529">
        <w:tc>
          <w:tcPr>
            <w:tcW w:w="4672" w:type="dxa"/>
          </w:tcPr>
          <w:p w14:paraId="04047E04" w14:textId="77777777" w:rsidR="003E780C" w:rsidRDefault="003E780C" w:rsidP="008C0529">
            <w:pPr>
              <w:spacing w:after="120"/>
              <w:rPr>
                <w:rFonts w:ascii="David" w:hAnsi="David" w:cs="David"/>
                <w:sz w:val="24"/>
                <w:szCs w:val="24"/>
                <w:rtl/>
              </w:rPr>
            </w:pPr>
            <w:r>
              <w:rPr>
                <w:rFonts w:ascii="David" w:hAnsi="David" w:cs="David" w:hint="cs"/>
                <w:sz w:val="24"/>
                <w:szCs w:val="24"/>
                <w:rtl/>
              </w:rPr>
              <w:t xml:space="preserve">תאריך תוקף וסכום ערבות ההצעה </w:t>
            </w:r>
          </w:p>
        </w:tc>
        <w:tc>
          <w:tcPr>
            <w:tcW w:w="4672" w:type="dxa"/>
          </w:tcPr>
          <w:p w14:paraId="3B6313FA" w14:textId="3F8B8C86" w:rsidR="003E780C" w:rsidRDefault="00AC23B7" w:rsidP="00F7074D">
            <w:pPr>
              <w:spacing w:after="120"/>
              <w:rPr>
                <w:rFonts w:ascii="David" w:hAnsi="David" w:cs="David"/>
                <w:sz w:val="24"/>
                <w:szCs w:val="24"/>
                <w:rtl/>
              </w:rPr>
            </w:pPr>
            <w:r>
              <w:rPr>
                <w:rFonts w:ascii="David" w:hAnsi="David" w:cs="David" w:hint="cs"/>
                <w:sz w:val="24"/>
                <w:szCs w:val="24"/>
                <w:rtl/>
              </w:rPr>
              <w:t>3</w:t>
            </w:r>
            <w:r w:rsidR="00F7074D">
              <w:rPr>
                <w:rFonts w:ascii="David" w:hAnsi="David" w:cs="David" w:hint="cs"/>
                <w:sz w:val="24"/>
                <w:szCs w:val="24"/>
                <w:rtl/>
              </w:rPr>
              <w:t>5</w:t>
            </w:r>
            <w:r w:rsidR="003E780C">
              <w:rPr>
                <w:rFonts w:ascii="David" w:hAnsi="David" w:cs="David" w:hint="cs"/>
                <w:sz w:val="24"/>
                <w:szCs w:val="24"/>
                <w:rtl/>
              </w:rPr>
              <w:t>,000 ₪ (</w:t>
            </w:r>
            <w:r>
              <w:rPr>
                <w:rFonts w:ascii="David" w:hAnsi="David" w:cs="David" w:hint="cs"/>
                <w:sz w:val="24"/>
                <w:szCs w:val="24"/>
                <w:rtl/>
              </w:rPr>
              <w:t xml:space="preserve">שלושים </w:t>
            </w:r>
            <w:r w:rsidR="00F7074D">
              <w:rPr>
                <w:rFonts w:ascii="David" w:hAnsi="David" w:cs="David" w:hint="cs"/>
                <w:sz w:val="24"/>
                <w:szCs w:val="24"/>
                <w:rtl/>
              </w:rPr>
              <w:t xml:space="preserve">וחמש </w:t>
            </w:r>
            <w:r w:rsidR="003E780C">
              <w:rPr>
                <w:rFonts w:ascii="David" w:hAnsi="David" w:cs="David" w:hint="cs"/>
                <w:sz w:val="24"/>
                <w:szCs w:val="24"/>
                <w:rtl/>
              </w:rPr>
              <w:t>אלף)</w:t>
            </w:r>
            <w:r w:rsidR="00904A05">
              <w:rPr>
                <w:rFonts w:ascii="David" w:hAnsi="David" w:cs="David" w:hint="cs"/>
                <w:sz w:val="24"/>
                <w:szCs w:val="24"/>
                <w:rtl/>
              </w:rPr>
              <w:t xml:space="preserve"> </w:t>
            </w:r>
            <w:r w:rsidR="003E780C">
              <w:rPr>
                <w:rFonts w:ascii="David" w:hAnsi="David" w:cs="David" w:hint="cs"/>
                <w:sz w:val="24"/>
                <w:szCs w:val="24"/>
                <w:rtl/>
              </w:rPr>
              <w:t xml:space="preserve">בתוקף עד ליום </w:t>
            </w:r>
            <w:r w:rsidR="00C87AEA" w:rsidRPr="00C87AEA">
              <w:rPr>
                <w:rFonts w:ascii="David" w:hAnsi="David" w:cs="David" w:hint="cs"/>
                <w:sz w:val="24"/>
                <w:szCs w:val="24"/>
                <w:rtl/>
              </w:rPr>
              <w:t xml:space="preserve">14/06/2016 </w:t>
            </w:r>
          </w:p>
        </w:tc>
      </w:tr>
    </w:tbl>
    <w:p w14:paraId="6903EA35" w14:textId="77777777" w:rsidR="00A457F9" w:rsidRDefault="00A457F9" w:rsidP="008C0529">
      <w:pPr>
        <w:spacing w:after="120"/>
        <w:ind w:left="357"/>
        <w:rPr>
          <w:rFonts w:ascii="David" w:hAnsi="David" w:cs="David"/>
          <w:sz w:val="24"/>
          <w:szCs w:val="24"/>
          <w:rtl/>
        </w:rPr>
      </w:pPr>
    </w:p>
    <w:p w14:paraId="563CED16" w14:textId="77777777" w:rsidR="00A457F9" w:rsidRPr="003E780C" w:rsidRDefault="00A457F9" w:rsidP="00A457F9">
      <w:pPr>
        <w:pStyle w:val="af9"/>
        <w:numPr>
          <w:ilvl w:val="1"/>
          <w:numId w:val="28"/>
        </w:numPr>
        <w:spacing w:after="120"/>
        <w:ind w:left="357" w:hanging="357"/>
        <w:contextualSpacing w:val="0"/>
        <w:rPr>
          <w:rFonts w:ascii="David" w:hAnsi="David" w:cs="David"/>
          <w:b/>
          <w:bCs/>
          <w:sz w:val="24"/>
          <w:szCs w:val="24"/>
          <w:u w:val="single"/>
        </w:rPr>
      </w:pPr>
      <w:r w:rsidRPr="003E780C">
        <w:rPr>
          <w:rFonts w:ascii="David" w:hAnsi="David" w:cs="David" w:hint="cs"/>
          <w:b/>
          <w:bCs/>
          <w:sz w:val="24"/>
          <w:szCs w:val="24"/>
          <w:u w:val="single"/>
          <w:rtl/>
        </w:rPr>
        <w:t xml:space="preserve">השירותים הנדרשים </w:t>
      </w:r>
    </w:p>
    <w:p w14:paraId="7A604C2A" w14:textId="68BC4FF0" w:rsidR="00A457F9" w:rsidRDefault="00A457F9" w:rsidP="00273898">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משרד הרווחה והשירותים החברתיים, האגף למערכות מידע (להלן: "המשרד") פונה בזאת לקבלת הצעות לאספקת שירותי הקלדת נתונים (להלן: "השירותים"). </w:t>
      </w:r>
    </w:p>
    <w:p w14:paraId="5B56EC08" w14:textId="238C732D" w:rsidR="00A457F9" w:rsidRDefault="00A457F9" w:rsidP="00273898">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מטרת המכרז היא איתור גוף שיספק למשרד שירותי איסוף טפסים</w:t>
      </w:r>
      <w:r w:rsidR="00273898">
        <w:rPr>
          <w:rFonts w:ascii="David" w:hAnsi="David" w:cs="David" w:hint="cs"/>
          <w:sz w:val="24"/>
          <w:szCs w:val="24"/>
          <w:rtl/>
        </w:rPr>
        <w:t xml:space="preserve"> </w:t>
      </w:r>
      <w:r>
        <w:rPr>
          <w:rFonts w:ascii="David" w:hAnsi="David" w:cs="David" w:hint="cs"/>
          <w:sz w:val="24"/>
          <w:szCs w:val="24"/>
          <w:rtl/>
        </w:rPr>
        <w:t xml:space="preserve">והקלדת הנתונים למערכות המשרד, </w:t>
      </w:r>
      <w:proofErr w:type="spellStart"/>
      <w:r>
        <w:rPr>
          <w:rFonts w:ascii="David" w:hAnsi="David" w:cs="David" w:hint="cs"/>
          <w:sz w:val="24"/>
          <w:szCs w:val="24"/>
          <w:rtl/>
        </w:rPr>
        <w:t>הכל</w:t>
      </w:r>
      <w:proofErr w:type="spellEnd"/>
      <w:r>
        <w:rPr>
          <w:rFonts w:ascii="David" w:hAnsi="David" w:cs="David" w:hint="cs"/>
          <w:sz w:val="24"/>
          <w:szCs w:val="24"/>
          <w:rtl/>
        </w:rPr>
        <w:t xml:space="preserve"> בהתאם להוראות מפרט זה על נספחיו וההסכם שייחתם בין המשרד לבין הזוכה. הספק יישא באחריות כוללת, מקצועית ומנהלית, לאספקת השירותים באופן סדיר ובאיכות הנדרשת, על פי הנחיות המשרד. </w:t>
      </w:r>
    </w:p>
    <w:p w14:paraId="30A9C3A7" w14:textId="77777777" w:rsidR="00A457F9" w:rsidRPr="00B95A75" w:rsidRDefault="00A457F9" w:rsidP="008C0529">
      <w:pPr>
        <w:spacing w:after="120"/>
        <w:ind w:left="357"/>
        <w:rPr>
          <w:rFonts w:ascii="David" w:hAnsi="David" w:cs="David"/>
          <w:sz w:val="24"/>
          <w:szCs w:val="24"/>
          <w:rtl/>
        </w:rPr>
      </w:pPr>
    </w:p>
    <w:p w14:paraId="7BC3A1D9" w14:textId="77777777" w:rsidR="00136E85" w:rsidRPr="00136E85" w:rsidRDefault="00136E85" w:rsidP="00136E85">
      <w:pPr>
        <w:pStyle w:val="af9"/>
        <w:numPr>
          <w:ilvl w:val="1"/>
          <w:numId w:val="28"/>
        </w:numPr>
        <w:spacing w:after="120"/>
        <w:ind w:left="357" w:hanging="357"/>
        <w:contextualSpacing w:val="0"/>
        <w:rPr>
          <w:rFonts w:ascii="David" w:hAnsi="David" w:cs="David"/>
          <w:b/>
          <w:bCs/>
          <w:sz w:val="24"/>
          <w:szCs w:val="24"/>
          <w:u w:val="single"/>
        </w:rPr>
      </w:pPr>
      <w:r w:rsidRPr="00136E85">
        <w:rPr>
          <w:rFonts w:ascii="David" w:hAnsi="David" w:cs="David" w:hint="cs"/>
          <w:b/>
          <w:bCs/>
          <w:sz w:val="24"/>
          <w:szCs w:val="24"/>
          <w:u w:val="single"/>
          <w:rtl/>
        </w:rPr>
        <w:t>הגשת ההצעה</w:t>
      </w:r>
    </w:p>
    <w:p w14:paraId="1B250D47" w14:textId="7B710272" w:rsidR="00136E85" w:rsidRDefault="00136E85" w:rsidP="000A0E19">
      <w:pPr>
        <w:pStyle w:val="af9"/>
        <w:numPr>
          <w:ilvl w:val="2"/>
          <w:numId w:val="28"/>
        </w:numPr>
        <w:spacing w:after="120"/>
        <w:ind w:left="707" w:hanging="707"/>
        <w:contextualSpacing w:val="0"/>
        <w:rPr>
          <w:rFonts w:ascii="David" w:hAnsi="David" w:cs="David"/>
          <w:sz w:val="24"/>
          <w:szCs w:val="24"/>
        </w:rPr>
      </w:pPr>
      <w:r w:rsidRPr="00136E85">
        <w:rPr>
          <w:rFonts w:ascii="David" w:hAnsi="David" w:cs="David"/>
          <w:sz w:val="24"/>
          <w:szCs w:val="24"/>
          <w:rtl/>
        </w:rPr>
        <w:t>על המציע להגיש את הצעתו</w:t>
      </w:r>
      <w:r w:rsidRPr="00136E85">
        <w:rPr>
          <w:rFonts w:ascii="David" w:hAnsi="David" w:cs="David" w:hint="cs"/>
          <w:sz w:val="24"/>
          <w:szCs w:val="24"/>
          <w:rtl/>
        </w:rPr>
        <w:t xml:space="preserve"> ב-2 עותקים</w:t>
      </w:r>
      <w:r w:rsidRPr="00136E85">
        <w:rPr>
          <w:rFonts w:ascii="David" w:hAnsi="David" w:cs="David"/>
          <w:sz w:val="24"/>
          <w:szCs w:val="24"/>
          <w:rtl/>
        </w:rPr>
        <w:t xml:space="preserve"> </w:t>
      </w:r>
      <w:r>
        <w:rPr>
          <w:rFonts w:ascii="David" w:hAnsi="David" w:cs="David" w:hint="cs"/>
          <w:sz w:val="24"/>
          <w:szCs w:val="24"/>
          <w:rtl/>
        </w:rPr>
        <w:t xml:space="preserve">מודפסים </w:t>
      </w:r>
      <w:r w:rsidRPr="00136E85">
        <w:rPr>
          <w:rFonts w:ascii="David" w:hAnsi="David" w:cs="David"/>
          <w:sz w:val="24"/>
          <w:szCs w:val="24"/>
          <w:rtl/>
        </w:rPr>
        <w:t xml:space="preserve">על פי </w:t>
      </w:r>
      <w:r>
        <w:rPr>
          <w:rFonts w:ascii="David" w:hAnsi="David" w:cs="David" w:hint="cs"/>
          <w:sz w:val="24"/>
          <w:szCs w:val="24"/>
          <w:rtl/>
        </w:rPr>
        <w:t>ה</w:t>
      </w:r>
      <w:r w:rsidRPr="00136E85">
        <w:rPr>
          <w:rFonts w:ascii="David" w:hAnsi="David" w:cs="David"/>
          <w:sz w:val="24"/>
          <w:szCs w:val="24"/>
          <w:rtl/>
        </w:rPr>
        <w:t>מבנה שיפורט</w:t>
      </w:r>
      <w:r>
        <w:rPr>
          <w:rFonts w:ascii="David" w:hAnsi="David" w:cs="David" w:hint="cs"/>
          <w:sz w:val="24"/>
          <w:szCs w:val="24"/>
          <w:rtl/>
        </w:rPr>
        <w:t xml:space="preserve"> להלן. </w:t>
      </w:r>
      <w:r w:rsidRPr="00136E85">
        <w:rPr>
          <w:rFonts w:ascii="David" w:hAnsi="David" w:cs="David"/>
          <w:sz w:val="24"/>
          <w:szCs w:val="24"/>
          <w:rtl/>
        </w:rPr>
        <w:t>משרד הרווחה והשירותים החברתיים שומר לעצמו את הזכות לפסול על הסף הצעות שלא תוגשנה במתכונת שלהלן.</w:t>
      </w:r>
    </w:p>
    <w:p w14:paraId="777B119D" w14:textId="77777777" w:rsidR="00A457F9" w:rsidRPr="00136E85" w:rsidRDefault="00A457F9" w:rsidP="00A457F9">
      <w:pPr>
        <w:pStyle w:val="af9"/>
        <w:numPr>
          <w:ilvl w:val="2"/>
          <w:numId w:val="28"/>
        </w:numPr>
        <w:spacing w:after="120"/>
        <w:ind w:left="707" w:hanging="707"/>
        <w:contextualSpacing w:val="0"/>
        <w:rPr>
          <w:rFonts w:ascii="David" w:hAnsi="David" w:cs="David"/>
          <w:sz w:val="24"/>
          <w:szCs w:val="24"/>
        </w:rPr>
      </w:pPr>
      <w:r>
        <w:rPr>
          <w:rFonts w:cs="David" w:hint="cs"/>
          <w:sz w:val="24"/>
          <w:szCs w:val="24"/>
          <w:rtl/>
        </w:rPr>
        <w:t xml:space="preserve">על המציע </w:t>
      </w:r>
      <w:r w:rsidRPr="004273CB">
        <w:rPr>
          <w:rFonts w:cs="David"/>
          <w:sz w:val="24"/>
          <w:szCs w:val="24"/>
          <w:rtl/>
        </w:rPr>
        <w:t>להקפיד על הגשת המכ</w:t>
      </w:r>
      <w:smartTag w:uri="urn:schemas-microsoft-com:office:smarttags" w:element="PersonName">
        <w:r w:rsidRPr="004273CB">
          <w:rPr>
            <w:rFonts w:cs="David"/>
            <w:sz w:val="24"/>
            <w:szCs w:val="24"/>
            <w:rtl/>
          </w:rPr>
          <w:t>ר</w:t>
        </w:r>
      </w:smartTag>
      <w:r w:rsidRPr="004273CB">
        <w:rPr>
          <w:rFonts w:cs="David"/>
          <w:sz w:val="24"/>
          <w:szCs w:val="24"/>
          <w:rtl/>
        </w:rPr>
        <w:t>ז בצו</w:t>
      </w:r>
      <w:smartTag w:uri="urn:schemas-microsoft-com:office:smarttags" w:element="PersonName">
        <w:r w:rsidRPr="004273CB">
          <w:rPr>
            <w:rFonts w:cs="David"/>
            <w:sz w:val="24"/>
            <w:szCs w:val="24"/>
            <w:rtl/>
          </w:rPr>
          <w:t>ר</w:t>
        </w:r>
      </w:smartTag>
      <w:r w:rsidRPr="004273CB">
        <w:rPr>
          <w:rFonts w:cs="David"/>
          <w:sz w:val="24"/>
          <w:szCs w:val="24"/>
          <w:rtl/>
        </w:rPr>
        <w:t>ה מסודרת</w:t>
      </w:r>
      <w:r>
        <w:rPr>
          <w:rFonts w:cs="David" w:hint="cs"/>
          <w:sz w:val="24"/>
          <w:szCs w:val="24"/>
          <w:rtl/>
        </w:rPr>
        <w:t xml:space="preserve"> ונוחה לקריאה; וכן לצרף בסדר הנדרש את המסמכים הנדרשים לתנאי הסף, האישורים וההתחייבויות החתומות</w:t>
      </w:r>
      <w:r w:rsidRPr="004273CB">
        <w:rPr>
          <w:rFonts w:cs="David"/>
          <w:sz w:val="24"/>
          <w:szCs w:val="24"/>
          <w:rtl/>
        </w:rPr>
        <w:t>.</w:t>
      </w:r>
    </w:p>
    <w:p w14:paraId="475FB669" w14:textId="77777777" w:rsidR="00A457F9" w:rsidRDefault="00A457F9" w:rsidP="00A457F9">
      <w:pPr>
        <w:pStyle w:val="af9"/>
        <w:numPr>
          <w:ilvl w:val="2"/>
          <w:numId w:val="28"/>
        </w:numPr>
        <w:spacing w:after="120"/>
        <w:contextualSpacing w:val="0"/>
        <w:rPr>
          <w:rFonts w:ascii="David" w:hAnsi="David" w:cs="David"/>
          <w:sz w:val="24"/>
          <w:szCs w:val="24"/>
        </w:rPr>
      </w:pPr>
      <w:r w:rsidRPr="00136E85">
        <w:rPr>
          <w:rFonts w:ascii="David" w:hAnsi="David" w:cs="David"/>
          <w:sz w:val="24"/>
          <w:szCs w:val="24"/>
          <w:rtl/>
        </w:rPr>
        <w:t>על המציע לצרף, בין השאר, את המסמכים והאישורים הבאים</w:t>
      </w:r>
      <w:r>
        <w:rPr>
          <w:rFonts w:ascii="David" w:hAnsi="David" w:cs="David" w:hint="cs"/>
          <w:sz w:val="24"/>
          <w:szCs w:val="24"/>
          <w:rtl/>
        </w:rPr>
        <w:t xml:space="preserve">: </w:t>
      </w:r>
    </w:p>
    <w:p w14:paraId="3DE5B615" w14:textId="77777777" w:rsidR="00A457F9" w:rsidRPr="00136E85" w:rsidRDefault="00A457F9" w:rsidP="00A457F9">
      <w:pPr>
        <w:pStyle w:val="af9"/>
        <w:numPr>
          <w:ilvl w:val="3"/>
          <w:numId w:val="28"/>
        </w:numPr>
        <w:spacing w:after="120"/>
        <w:contextualSpacing w:val="0"/>
        <w:rPr>
          <w:rFonts w:ascii="David" w:hAnsi="David" w:cs="David"/>
          <w:sz w:val="24"/>
          <w:szCs w:val="24"/>
        </w:rPr>
      </w:pPr>
      <w:r w:rsidRPr="004273CB">
        <w:rPr>
          <w:rFonts w:cs="David"/>
          <w:sz w:val="24"/>
          <w:szCs w:val="24"/>
          <w:rtl/>
        </w:rPr>
        <w:t>הסכם חתום</w:t>
      </w:r>
      <w:r w:rsidRPr="004273CB">
        <w:rPr>
          <w:rFonts w:cs="David" w:hint="cs"/>
          <w:sz w:val="24"/>
          <w:szCs w:val="24"/>
          <w:rtl/>
        </w:rPr>
        <w:t>.</w:t>
      </w:r>
      <w:r w:rsidRPr="004273CB">
        <w:rPr>
          <w:rFonts w:cs="David"/>
          <w:sz w:val="24"/>
          <w:szCs w:val="24"/>
          <w:rtl/>
        </w:rPr>
        <w:t xml:space="preserve"> נוסח ההסכם המצורף בזה הינו חלק בלתי</w:t>
      </w:r>
      <w:r>
        <w:rPr>
          <w:rFonts w:cs="David"/>
          <w:sz w:val="24"/>
          <w:szCs w:val="24"/>
          <w:rtl/>
        </w:rPr>
        <w:t xml:space="preserve"> נפרד ממסמכי המכרז</w:t>
      </w:r>
      <w:r>
        <w:rPr>
          <w:rFonts w:cs="David" w:hint="cs"/>
          <w:sz w:val="24"/>
          <w:szCs w:val="24"/>
          <w:rtl/>
        </w:rPr>
        <w:t xml:space="preserve">. </w:t>
      </w:r>
    </w:p>
    <w:p w14:paraId="30871899" w14:textId="77777777" w:rsidR="00A457F9" w:rsidRDefault="00A457F9" w:rsidP="00A457F9">
      <w:pPr>
        <w:pStyle w:val="af9"/>
        <w:numPr>
          <w:ilvl w:val="3"/>
          <w:numId w:val="28"/>
        </w:numPr>
        <w:spacing w:after="120"/>
        <w:contextualSpacing w:val="0"/>
        <w:rPr>
          <w:rFonts w:ascii="David" w:hAnsi="David" w:cs="David"/>
          <w:sz w:val="24"/>
          <w:szCs w:val="24"/>
        </w:rPr>
      </w:pPr>
      <w:r w:rsidRPr="004273CB">
        <w:rPr>
          <w:rFonts w:cs="David"/>
          <w:sz w:val="24"/>
          <w:szCs w:val="24"/>
          <w:rtl/>
        </w:rPr>
        <w:t>יתר מסמכי המכרז ונספחיו כשהם חתומים</w:t>
      </w:r>
      <w:r>
        <w:rPr>
          <w:rFonts w:cs="David" w:hint="cs"/>
          <w:sz w:val="24"/>
          <w:szCs w:val="24"/>
          <w:rtl/>
        </w:rPr>
        <w:t xml:space="preserve"> בשולי כל דף</w:t>
      </w:r>
      <w:r>
        <w:rPr>
          <w:rFonts w:ascii="David" w:hAnsi="David" w:cs="David" w:hint="cs"/>
          <w:sz w:val="24"/>
          <w:szCs w:val="24"/>
          <w:rtl/>
        </w:rPr>
        <w:t xml:space="preserve">. </w:t>
      </w:r>
    </w:p>
    <w:p w14:paraId="49C77EAC" w14:textId="77777777" w:rsidR="00136E85" w:rsidRDefault="00136E85" w:rsidP="00136E85">
      <w:pPr>
        <w:pStyle w:val="af9"/>
        <w:numPr>
          <w:ilvl w:val="2"/>
          <w:numId w:val="28"/>
        </w:numPr>
        <w:spacing w:after="120"/>
        <w:ind w:left="707" w:hanging="707"/>
        <w:contextualSpacing w:val="0"/>
        <w:rPr>
          <w:rFonts w:ascii="David" w:hAnsi="David" w:cs="David"/>
          <w:sz w:val="24"/>
          <w:szCs w:val="24"/>
        </w:rPr>
      </w:pPr>
      <w:r w:rsidRPr="00136E85">
        <w:rPr>
          <w:rFonts w:ascii="David" w:hAnsi="David" w:cs="David" w:hint="cs"/>
          <w:sz w:val="24"/>
          <w:szCs w:val="24"/>
          <w:rtl/>
        </w:rPr>
        <w:t>ההצעה תוגש בשתי מעטפות נפרדות:</w:t>
      </w:r>
    </w:p>
    <w:p w14:paraId="05536534" w14:textId="77777777" w:rsidR="00136E85" w:rsidRPr="00136E85" w:rsidRDefault="00136E85" w:rsidP="00086C9A">
      <w:pPr>
        <w:pStyle w:val="af9"/>
        <w:numPr>
          <w:ilvl w:val="3"/>
          <w:numId w:val="28"/>
        </w:numPr>
        <w:spacing w:after="120"/>
        <w:contextualSpacing w:val="0"/>
        <w:rPr>
          <w:rFonts w:ascii="David" w:hAnsi="David" w:cs="David"/>
          <w:sz w:val="24"/>
          <w:szCs w:val="24"/>
        </w:rPr>
      </w:pPr>
      <w:r w:rsidRPr="00150548">
        <w:rPr>
          <w:rFonts w:ascii="Tahoma" w:hAnsi="Tahoma" w:cs="David" w:hint="cs"/>
          <w:sz w:val="24"/>
          <w:szCs w:val="24"/>
          <w:rtl/>
        </w:rPr>
        <w:t>מעטפה ראשונה תכלול את כל מסמכי ההצעה, למעט טופס הצעת המחיר</w:t>
      </w:r>
      <w:r>
        <w:rPr>
          <w:rFonts w:ascii="David" w:hAnsi="David" w:cs="David" w:hint="cs"/>
          <w:sz w:val="24"/>
          <w:szCs w:val="24"/>
          <w:rtl/>
        </w:rPr>
        <w:t xml:space="preserve">. </w:t>
      </w:r>
      <w:r>
        <w:rPr>
          <w:rFonts w:ascii="Tahoma" w:hAnsi="Tahoma" w:cs="David" w:hint="cs"/>
          <w:sz w:val="24"/>
          <w:szCs w:val="24"/>
          <w:rtl/>
        </w:rPr>
        <w:t xml:space="preserve">על המעטפה יירשם </w:t>
      </w:r>
      <w:r>
        <w:rPr>
          <w:rFonts w:ascii="Tahoma" w:hAnsi="Tahoma" w:cs="David"/>
          <w:sz w:val="24"/>
          <w:szCs w:val="24"/>
          <w:rtl/>
        </w:rPr>
        <w:t>–</w:t>
      </w:r>
      <w:r>
        <w:rPr>
          <w:rFonts w:ascii="Tahoma" w:hAnsi="Tahoma" w:cs="David" w:hint="cs"/>
          <w:sz w:val="24"/>
          <w:szCs w:val="24"/>
          <w:rtl/>
        </w:rPr>
        <w:t xml:space="preserve"> "מכרז </w:t>
      </w:r>
      <w:r w:rsidR="00086C9A">
        <w:rPr>
          <w:rFonts w:ascii="Tahoma" w:hAnsi="Tahoma" w:cs="David" w:hint="cs"/>
          <w:sz w:val="24"/>
          <w:szCs w:val="24"/>
          <w:rtl/>
        </w:rPr>
        <w:t xml:space="preserve">160/2015 </w:t>
      </w:r>
      <w:r w:rsidR="00086C9A">
        <w:rPr>
          <w:rFonts w:ascii="Tahoma" w:hAnsi="Tahoma" w:cs="David"/>
          <w:sz w:val="24"/>
          <w:szCs w:val="24"/>
          <w:rtl/>
        </w:rPr>
        <w:t>–</w:t>
      </w:r>
      <w:r>
        <w:rPr>
          <w:rFonts w:ascii="Tahoma" w:hAnsi="Tahoma" w:cs="David" w:hint="cs"/>
          <w:sz w:val="24"/>
          <w:szCs w:val="24"/>
          <w:rtl/>
        </w:rPr>
        <w:t xml:space="preserve"> הצעה</w:t>
      </w:r>
      <w:r w:rsidR="00086C9A">
        <w:rPr>
          <w:rFonts w:ascii="Tahoma" w:hAnsi="Tahoma" w:cs="David" w:hint="cs"/>
          <w:sz w:val="24"/>
          <w:szCs w:val="24"/>
          <w:rtl/>
        </w:rPr>
        <w:t xml:space="preserve"> </w:t>
      </w:r>
      <w:r>
        <w:rPr>
          <w:rFonts w:ascii="Tahoma" w:hAnsi="Tahoma" w:cs="David" w:hint="cs"/>
          <w:sz w:val="24"/>
          <w:szCs w:val="24"/>
          <w:rtl/>
        </w:rPr>
        <w:t xml:space="preserve">מקצועית".  </w:t>
      </w:r>
    </w:p>
    <w:p w14:paraId="6B5E31C3" w14:textId="77777777" w:rsidR="00136E85" w:rsidRPr="00136E85" w:rsidRDefault="00136E85" w:rsidP="00086C9A">
      <w:pPr>
        <w:pStyle w:val="af9"/>
        <w:numPr>
          <w:ilvl w:val="3"/>
          <w:numId w:val="28"/>
        </w:numPr>
        <w:spacing w:after="120"/>
        <w:contextualSpacing w:val="0"/>
        <w:rPr>
          <w:rFonts w:ascii="David" w:hAnsi="David" w:cs="David"/>
          <w:sz w:val="24"/>
          <w:szCs w:val="24"/>
        </w:rPr>
      </w:pPr>
      <w:r>
        <w:rPr>
          <w:rFonts w:ascii="Tahoma" w:hAnsi="Tahoma" w:cs="David" w:hint="cs"/>
          <w:sz w:val="24"/>
          <w:szCs w:val="24"/>
          <w:rtl/>
        </w:rPr>
        <w:t>מעטפה שניה תכלול את נספח הצעת המחיר. על המעטפה יירשם - "מכרז</w:t>
      </w:r>
      <w:r w:rsidR="00086C9A">
        <w:rPr>
          <w:rFonts w:ascii="Tahoma" w:hAnsi="Tahoma" w:cs="David" w:hint="cs"/>
          <w:sz w:val="24"/>
          <w:szCs w:val="24"/>
          <w:rtl/>
        </w:rPr>
        <w:t xml:space="preserve"> 160/2015</w:t>
      </w:r>
      <w:r>
        <w:rPr>
          <w:rFonts w:ascii="Tahoma" w:hAnsi="Tahoma" w:cs="David" w:hint="cs"/>
          <w:sz w:val="24"/>
          <w:szCs w:val="24"/>
          <w:rtl/>
        </w:rPr>
        <w:t xml:space="preserve"> </w:t>
      </w:r>
      <w:r w:rsidR="00086C9A">
        <w:rPr>
          <w:rFonts w:ascii="Tahoma" w:hAnsi="Tahoma" w:cs="David"/>
          <w:sz w:val="24"/>
          <w:szCs w:val="24"/>
          <w:rtl/>
        </w:rPr>
        <w:t>–</w:t>
      </w:r>
      <w:r>
        <w:rPr>
          <w:rFonts w:ascii="Tahoma" w:hAnsi="Tahoma" w:cs="David" w:hint="cs"/>
          <w:sz w:val="24"/>
          <w:szCs w:val="24"/>
          <w:rtl/>
        </w:rPr>
        <w:t xml:space="preserve"> הצעת</w:t>
      </w:r>
      <w:r w:rsidR="00086C9A">
        <w:rPr>
          <w:rFonts w:ascii="Tahoma" w:hAnsi="Tahoma" w:cs="David" w:hint="cs"/>
          <w:sz w:val="24"/>
          <w:szCs w:val="24"/>
          <w:rtl/>
        </w:rPr>
        <w:t xml:space="preserve"> </w:t>
      </w:r>
      <w:r>
        <w:rPr>
          <w:rFonts w:ascii="Tahoma" w:hAnsi="Tahoma" w:cs="David" w:hint="cs"/>
          <w:sz w:val="24"/>
          <w:szCs w:val="24"/>
          <w:rtl/>
        </w:rPr>
        <w:t>מחיר"</w:t>
      </w:r>
      <w:r>
        <w:rPr>
          <w:rFonts w:ascii="David" w:hAnsi="David" w:cs="David" w:hint="cs"/>
          <w:sz w:val="24"/>
          <w:szCs w:val="24"/>
          <w:rtl/>
        </w:rPr>
        <w:t xml:space="preserve">. </w:t>
      </w:r>
    </w:p>
    <w:p w14:paraId="17A7F6AF" w14:textId="77777777" w:rsidR="00136E85" w:rsidRPr="00136E85" w:rsidRDefault="00136E85" w:rsidP="00086C9A">
      <w:pPr>
        <w:pStyle w:val="af9"/>
        <w:numPr>
          <w:ilvl w:val="3"/>
          <w:numId w:val="28"/>
        </w:numPr>
        <w:spacing w:after="120"/>
        <w:contextualSpacing w:val="0"/>
        <w:rPr>
          <w:rFonts w:ascii="David" w:hAnsi="David" w:cs="David"/>
          <w:sz w:val="24"/>
          <w:szCs w:val="24"/>
          <w:rtl/>
        </w:rPr>
      </w:pPr>
      <w:r w:rsidRPr="00136E85">
        <w:rPr>
          <w:rFonts w:ascii="David" w:hAnsi="David" w:cs="David" w:hint="cs"/>
          <w:sz w:val="24"/>
          <w:szCs w:val="24"/>
          <w:rtl/>
        </w:rPr>
        <w:t xml:space="preserve">שתי המעטפות יוכנסו למעטפה גדולה אחת עליה יירשם "מכרז </w:t>
      </w:r>
      <w:r w:rsidR="00086C9A">
        <w:rPr>
          <w:rFonts w:ascii="David" w:hAnsi="David" w:cs="David" w:hint="cs"/>
          <w:sz w:val="24"/>
          <w:szCs w:val="24"/>
          <w:rtl/>
        </w:rPr>
        <w:t>160/2015</w:t>
      </w:r>
      <w:r w:rsidRPr="00136E85">
        <w:rPr>
          <w:rFonts w:ascii="David" w:hAnsi="David" w:cs="David" w:hint="cs"/>
          <w:sz w:val="24"/>
          <w:szCs w:val="24"/>
          <w:rtl/>
        </w:rPr>
        <w:t>"</w:t>
      </w:r>
    </w:p>
    <w:p w14:paraId="21AF6055" w14:textId="77777777" w:rsidR="00136E85" w:rsidRDefault="00136E85" w:rsidP="00A457F9">
      <w:pPr>
        <w:pStyle w:val="af9"/>
        <w:numPr>
          <w:ilvl w:val="3"/>
          <w:numId w:val="28"/>
        </w:numPr>
        <w:spacing w:after="120"/>
        <w:contextualSpacing w:val="0"/>
        <w:rPr>
          <w:rFonts w:ascii="David" w:hAnsi="David" w:cs="David"/>
          <w:sz w:val="24"/>
          <w:szCs w:val="24"/>
        </w:rPr>
      </w:pPr>
      <w:r w:rsidRPr="00136E85">
        <w:rPr>
          <w:rFonts w:ascii="David" w:hAnsi="David" w:cs="David" w:hint="cs"/>
          <w:sz w:val="24"/>
          <w:szCs w:val="24"/>
          <w:rtl/>
        </w:rPr>
        <w:t>הנספחים /אישורים יוגשו בקלסר/כריכה, כאשר הם מופרדים באמצעות חוצצים הכוללים את כותרת הנספח.</w:t>
      </w:r>
    </w:p>
    <w:p w14:paraId="600F5EAA" w14:textId="77777777" w:rsidR="00DF5A3F" w:rsidRDefault="00DF5A3F" w:rsidP="008C0529">
      <w:pPr>
        <w:spacing w:after="120"/>
        <w:ind w:left="357"/>
        <w:rPr>
          <w:rFonts w:ascii="David" w:hAnsi="David" w:cs="David"/>
          <w:sz w:val="24"/>
          <w:szCs w:val="24"/>
          <w:rtl/>
        </w:rPr>
      </w:pPr>
    </w:p>
    <w:p w14:paraId="48AF8C07" w14:textId="77777777" w:rsidR="00A457F9" w:rsidRPr="00136E85" w:rsidRDefault="00A457F9" w:rsidP="00A457F9">
      <w:pPr>
        <w:pStyle w:val="af9"/>
        <w:numPr>
          <w:ilvl w:val="1"/>
          <w:numId w:val="28"/>
        </w:numPr>
        <w:spacing w:after="120"/>
        <w:ind w:left="357" w:hanging="357"/>
        <w:contextualSpacing w:val="0"/>
        <w:rPr>
          <w:rFonts w:ascii="David" w:hAnsi="David" w:cs="David"/>
          <w:b/>
          <w:bCs/>
          <w:sz w:val="24"/>
          <w:szCs w:val="24"/>
          <w:u w:val="single"/>
        </w:rPr>
      </w:pPr>
      <w:r>
        <w:rPr>
          <w:rFonts w:ascii="David" w:hAnsi="David" w:cs="David" w:hint="cs"/>
          <w:b/>
          <w:bCs/>
          <w:sz w:val="24"/>
          <w:szCs w:val="24"/>
          <w:u w:val="single"/>
          <w:rtl/>
        </w:rPr>
        <w:t>שלמות</w:t>
      </w:r>
      <w:r w:rsidRPr="00136E85">
        <w:rPr>
          <w:rFonts w:ascii="David" w:hAnsi="David" w:cs="David" w:hint="cs"/>
          <w:b/>
          <w:bCs/>
          <w:sz w:val="24"/>
          <w:szCs w:val="24"/>
          <w:u w:val="single"/>
          <w:rtl/>
        </w:rPr>
        <w:t xml:space="preserve"> </w:t>
      </w:r>
      <w:r>
        <w:rPr>
          <w:rFonts w:ascii="David" w:hAnsi="David" w:cs="David" w:hint="cs"/>
          <w:b/>
          <w:bCs/>
          <w:sz w:val="24"/>
          <w:szCs w:val="24"/>
          <w:u w:val="single"/>
          <w:rtl/>
        </w:rPr>
        <w:t>ה</w:t>
      </w:r>
      <w:r w:rsidRPr="00136E85">
        <w:rPr>
          <w:rFonts w:ascii="David" w:hAnsi="David" w:cs="David" w:hint="cs"/>
          <w:b/>
          <w:bCs/>
          <w:sz w:val="24"/>
          <w:szCs w:val="24"/>
          <w:u w:val="single"/>
          <w:rtl/>
        </w:rPr>
        <w:t>הצעה</w:t>
      </w:r>
      <w:r>
        <w:rPr>
          <w:rFonts w:ascii="David" w:hAnsi="David" w:cs="David" w:hint="cs"/>
          <w:b/>
          <w:bCs/>
          <w:sz w:val="24"/>
          <w:szCs w:val="24"/>
          <w:u w:val="single"/>
          <w:rtl/>
        </w:rPr>
        <w:t xml:space="preserve"> ואחריות כוללת</w:t>
      </w:r>
    </w:p>
    <w:p w14:paraId="119BD471" w14:textId="77777777" w:rsidR="00A457F9" w:rsidRDefault="00A457F9" w:rsidP="00A457F9">
      <w:pPr>
        <w:pStyle w:val="af9"/>
        <w:spacing w:after="120"/>
        <w:ind w:left="707"/>
        <w:contextualSpacing w:val="0"/>
        <w:rPr>
          <w:rFonts w:ascii="David" w:hAnsi="David" w:cs="David"/>
          <w:sz w:val="24"/>
          <w:szCs w:val="24"/>
          <w:rtl/>
        </w:rPr>
      </w:pPr>
      <w:r>
        <w:rPr>
          <w:rFonts w:ascii="David" w:hAnsi="David" w:cs="David" w:hint="cs"/>
          <w:sz w:val="24"/>
          <w:szCs w:val="24"/>
          <w:rtl/>
        </w:rPr>
        <w:lastRenderedPageBreak/>
        <w:t xml:space="preserve">הספק אינו רשאי </w:t>
      </w:r>
      <w:r w:rsidRPr="00EF236F">
        <w:rPr>
          <w:rFonts w:cs="David"/>
          <w:sz w:val="24"/>
          <w:szCs w:val="24"/>
          <w:rtl/>
        </w:rPr>
        <w:t>להגיש הצעה משותפת עם ספקים אחרים, קבלני משנה, סוכנים</w:t>
      </w:r>
      <w:r w:rsidRPr="00EF236F">
        <w:rPr>
          <w:rFonts w:cs="David" w:hint="cs"/>
          <w:sz w:val="24"/>
          <w:szCs w:val="24"/>
          <w:rtl/>
        </w:rPr>
        <w:t xml:space="preserve"> </w:t>
      </w:r>
      <w:proofErr w:type="spellStart"/>
      <w:r w:rsidRPr="00EF236F">
        <w:rPr>
          <w:rFonts w:cs="David"/>
          <w:sz w:val="24"/>
          <w:szCs w:val="24"/>
          <w:rtl/>
        </w:rPr>
        <w:t>וכו</w:t>
      </w:r>
      <w:proofErr w:type="spellEnd"/>
      <w:r w:rsidRPr="00EF236F">
        <w:rPr>
          <w:rFonts w:cs="David"/>
          <w:sz w:val="24"/>
          <w:szCs w:val="24"/>
          <w:rtl/>
        </w:rPr>
        <w:t>'</w:t>
      </w:r>
      <w:r w:rsidRPr="00136E85">
        <w:rPr>
          <w:rFonts w:ascii="David" w:hAnsi="David" w:cs="David"/>
          <w:sz w:val="24"/>
          <w:szCs w:val="24"/>
          <w:rtl/>
        </w:rPr>
        <w:t>.</w:t>
      </w:r>
    </w:p>
    <w:p w14:paraId="2231BC1C" w14:textId="77777777" w:rsidR="00A457F9" w:rsidRDefault="00A457F9" w:rsidP="00A457F9">
      <w:pPr>
        <w:pStyle w:val="af9"/>
        <w:spacing w:after="120"/>
        <w:ind w:left="707"/>
        <w:contextualSpacing w:val="0"/>
        <w:rPr>
          <w:rFonts w:ascii="David" w:hAnsi="David" w:cs="David"/>
          <w:sz w:val="24"/>
          <w:szCs w:val="24"/>
        </w:rPr>
      </w:pPr>
      <w:r w:rsidRPr="00EF236F">
        <w:rPr>
          <w:rFonts w:cs="David"/>
          <w:sz w:val="24"/>
          <w:szCs w:val="24"/>
          <w:rtl/>
        </w:rPr>
        <w:t>ברור ומוסכם על הצדדים כי ההצעה המוגשת היא שלמה ומוצעת כיחידה אינטגרטיבית ותפעולית א</w:t>
      </w:r>
      <w:r>
        <w:rPr>
          <w:rFonts w:cs="David"/>
          <w:sz w:val="24"/>
          <w:szCs w:val="24"/>
          <w:rtl/>
        </w:rPr>
        <w:t xml:space="preserve">חת. מגיש ההצעה יחשב לקבלן </w:t>
      </w:r>
      <w:r w:rsidRPr="00EF236F">
        <w:rPr>
          <w:rFonts w:cs="David"/>
          <w:sz w:val="24"/>
          <w:szCs w:val="24"/>
          <w:rtl/>
        </w:rPr>
        <w:t>יחיד לכל הפעילויות והתוצרים.</w:t>
      </w:r>
    </w:p>
    <w:p w14:paraId="690A3577" w14:textId="77777777" w:rsidR="00A457F9" w:rsidRPr="00A457F9" w:rsidRDefault="00A457F9" w:rsidP="008C0529">
      <w:pPr>
        <w:spacing w:after="120"/>
        <w:ind w:left="357"/>
        <w:rPr>
          <w:rFonts w:ascii="David" w:hAnsi="David" w:cs="David"/>
          <w:sz w:val="24"/>
          <w:szCs w:val="24"/>
          <w:rtl/>
        </w:rPr>
      </w:pPr>
    </w:p>
    <w:p w14:paraId="47B21861" w14:textId="77777777" w:rsidR="00136E85" w:rsidRPr="00A457F9" w:rsidRDefault="00C03387" w:rsidP="00A457F9">
      <w:pPr>
        <w:pStyle w:val="af9"/>
        <w:numPr>
          <w:ilvl w:val="1"/>
          <w:numId w:val="28"/>
        </w:numPr>
        <w:spacing w:after="120"/>
        <w:ind w:left="357" w:hanging="357"/>
        <w:contextualSpacing w:val="0"/>
        <w:rPr>
          <w:rFonts w:ascii="David" w:hAnsi="David" w:cs="David"/>
          <w:b/>
          <w:bCs/>
          <w:sz w:val="24"/>
          <w:szCs w:val="24"/>
          <w:u w:val="single"/>
          <w:rtl/>
        </w:rPr>
      </w:pPr>
      <w:r>
        <w:rPr>
          <w:rFonts w:ascii="David" w:hAnsi="David" w:cs="David" w:hint="cs"/>
          <w:b/>
          <w:bCs/>
          <w:sz w:val="24"/>
          <w:szCs w:val="24"/>
          <w:u w:val="single"/>
          <w:rtl/>
        </w:rPr>
        <w:t>חתימה על ההסכם</w:t>
      </w:r>
    </w:p>
    <w:p w14:paraId="165E2EA3" w14:textId="101F83C8" w:rsidR="00136E85" w:rsidRPr="00A457F9" w:rsidRDefault="00136E85" w:rsidP="000A0E19">
      <w:pPr>
        <w:pStyle w:val="af9"/>
        <w:numPr>
          <w:ilvl w:val="2"/>
          <w:numId w:val="28"/>
        </w:numPr>
        <w:spacing w:after="120"/>
        <w:ind w:left="707" w:hanging="707"/>
        <w:contextualSpacing w:val="0"/>
        <w:rPr>
          <w:rFonts w:ascii="David" w:hAnsi="David" w:cs="David"/>
          <w:sz w:val="24"/>
          <w:szCs w:val="24"/>
        </w:rPr>
      </w:pPr>
      <w:r w:rsidRPr="00A457F9">
        <w:rPr>
          <w:rFonts w:ascii="David" w:hAnsi="David" w:cs="David"/>
          <w:sz w:val="24"/>
          <w:szCs w:val="24"/>
          <w:rtl/>
        </w:rPr>
        <w:t>המציע אשר</w:t>
      </w:r>
      <w:r w:rsidR="000A0E19">
        <w:rPr>
          <w:rFonts w:ascii="David" w:hAnsi="David" w:cs="David"/>
          <w:sz w:val="24"/>
          <w:szCs w:val="24"/>
          <w:rtl/>
        </w:rPr>
        <w:t xml:space="preserve"> יזכה במכרז יידרש לחתום על הסכם</w:t>
      </w:r>
      <w:r w:rsidR="000A0E19">
        <w:rPr>
          <w:rFonts w:ascii="David" w:hAnsi="David" w:cs="David" w:hint="cs"/>
          <w:sz w:val="24"/>
          <w:szCs w:val="24"/>
          <w:rtl/>
        </w:rPr>
        <w:t xml:space="preserve"> ב</w:t>
      </w:r>
      <w:r w:rsidRPr="00A457F9">
        <w:rPr>
          <w:rFonts w:ascii="David" w:hAnsi="David" w:cs="David"/>
          <w:sz w:val="24"/>
          <w:szCs w:val="24"/>
          <w:rtl/>
        </w:rPr>
        <w:t>ין הזוכה לבין</w:t>
      </w:r>
      <w:r w:rsidRPr="00A457F9">
        <w:rPr>
          <w:rFonts w:ascii="David" w:hAnsi="David" w:cs="David" w:hint="cs"/>
          <w:sz w:val="24"/>
          <w:szCs w:val="24"/>
          <w:rtl/>
        </w:rPr>
        <w:t xml:space="preserve"> </w:t>
      </w:r>
      <w:r w:rsidRPr="00A457F9">
        <w:rPr>
          <w:rFonts w:ascii="David" w:hAnsi="David" w:cs="David"/>
          <w:sz w:val="24"/>
          <w:szCs w:val="24"/>
          <w:rtl/>
        </w:rPr>
        <w:t>המשרד בנוסח המצורף כנספח למפרט זה</w:t>
      </w:r>
      <w:r w:rsidRPr="00A457F9">
        <w:rPr>
          <w:rFonts w:ascii="David" w:hAnsi="David" w:cs="David" w:hint="cs"/>
          <w:sz w:val="24"/>
          <w:szCs w:val="24"/>
          <w:rtl/>
        </w:rPr>
        <w:t xml:space="preserve">. </w:t>
      </w:r>
    </w:p>
    <w:p w14:paraId="362FDE2F" w14:textId="77777777" w:rsidR="00136E85" w:rsidRPr="00A457F9" w:rsidRDefault="00136E85" w:rsidP="00A457F9">
      <w:pPr>
        <w:pStyle w:val="af9"/>
        <w:numPr>
          <w:ilvl w:val="2"/>
          <w:numId w:val="28"/>
        </w:numPr>
        <w:spacing w:after="120"/>
        <w:ind w:left="707" w:hanging="707"/>
        <w:contextualSpacing w:val="0"/>
        <w:rPr>
          <w:rFonts w:ascii="David" w:hAnsi="David" w:cs="David"/>
          <w:sz w:val="24"/>
          <w:szCs w:val="24"/>
        </w:rPr>
      </w:pPr>
      <w:r w:rsidRPr="00A457F9">
        <w:rPr>
          <w:rFonts w:ascii="David" w:hAnsi="David" w:cs="David"/>
          <w:sz w:val="24"/>
          <w:szCs w:val="24"/>
          <w:rtl/>
        </w:rPr>
        <w:t>אי חתימה על ההסכם שקולה להפרתו. במקרה כזה יהיה המשרד רשאי לחלט את הערבות שצורפה על ידי המציע להצעתו, כולה או חלקה, וזאת מבלי שיהיה בכ</w:t>
      </w:r>
      <w:r w:rsidRPr="00A457F9">
        <w:rPr>
          <w:rFonts w:ascii="David" w:hAnsi="David" w:cs="David" w:hint="cs"/>
          <w:sz w:val="24"/>
          <w:szCs w:val="24"/>
          <w:rtl/>
        </w:rPr>
        <w:t>ך</w:t>
      </w:r>
      <w:r w:rsidRPr="00A457F9">
        <w:rPr>
          <w:rFonts w:ascii="David" w:hAnsi="David" w:cs="David"/>
          <w:sz w:val="24"/>
          <w:szCs w:val="24"/>
          <w:rtl/>
        </w:rPr>
        <w:t xml:space="preserve"> כדי לגרוע מזכותו של המשרד להיפרע מ</w:t>
      </w:r>
      <w:r w:rsidR="00A457F9" w:rsidRPr="00A457F9">
        <w:rPr>
          <w:rFonts w:ascii="David" w:hAnsi="David" w:cs="David" w:hint="cs"/>
          <w:sz w:val="24"/>
          <w:szCs w:val="24"/>
          <w:rtl/>
        </w:rPr>
        <w:t xml:space="preserve">ן </w:t>
      </w:r>
      <w:r w:rsidRPr="00A457F9">
        <w:rPr>
          <w:rFonts w:ascii="David" w:hAnsi="David" w:cs="David"/>
          <w:sz w:val="24"/>
          <w:szCs w:val="24"/>
          <w:rtl/>
        </w:rPr>
        <w:t xml:space="preserve">המציע בגין כל נזק שנגרם לו כתוצאה מהפרה זו. </w:t>
      </w:r>
    </w:p>
    <w:p w14:paraId="656B890A" w14:textId="77777777" w:rsidR="00136E85" w:rsidRPr="00A457F9" w:rsidRDefault="00136E85" w:rsidP="00A457F9">
      <w:pPr>
        <w:pStyle w:val="af9"/>
        <w:numPr>
          <w:ilvl w:val="2"/>
          <w:numId w:val="28"/>
        </w:numPr>
        <w:spacing w:after="120"/>
        <w:ind w:left="707" w:hanging="707"/>
        <w:contextualSpacing w:val="0"/>
        <w:rPr>
          <w:rFonts w:ascii="David" w:hAnsi="David" w:cs="David"/>
          <w:sz w:val="24"/>
          <w:szCs w:val="24"/>
        </w:rPr>
      </w:pPr>
      <w:r w:rsidRPr="00A457F9">
        <w:rPr>
          <w:rFonts w:ascii="David" w:hAnsi="David" w:cs="David"/>
          <w:sz w:val="24"/>
          <w:szCs w:val="24"/>
          <w:rtl/>
        </w:rPr>
        <w:t xml:space="preserve">במקרה של אי </w:t>
      </w:r>
      <w:r w:rsidRPr="00A457F9">
        <w:rPr>
          <w:rFonts w:ascii="David" w:hAnsi="David" w:cs="David" w:hint="cs"/>
          <w:sz w:val="24"/>
          <w:szCs w:val="24"/>
          <w:rtl/>
        </w:rPr>
        <w:t>חתימה ע"י</w:t>
      </w:r>
      <w:r w:rsidRPr="00A457F9">
        <w:rPr>
          <w:rFonts w:ascii="David" w:hAnsi="David" w:cs="David"/>
          <w:sz w:val="24"/>
          <w:szCs w:val="24"/>
          <w:rtl/>
        </w:rPr>
        <w:t xml:space="preserve"> המציע הזוכה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697527E9" w14:textId="77777777" w:rsidR="00136E85" w:rsidRPr="00A457F9" w:rsidRDefault="00136E85" w:rsidP="00A457F9">
      <w:pPr>
        <w:pStyle w:val="af9"/>
        <w:numPr>
          <w:ilvl w:val="2"/>
          <w:numId w:val="28"/>
        </w:numPr>
        <w:spacing w:after="120"/>
        <w:ind w:left="707" w:hanging="707"/>
        <w:contextualSpacing w:val="0"/>
        <w:rPr>
          <w:rFonts w:ascii="David" w:hAnsi="David" w:cs="David"/>
          <w:sz w:val="24"/>
          <w:szCs w:val="24"/>
        </w:rPr>
      </w:pPr>
      <w:r w:rsidRPr="00A457F9">
        <w:rPr>
          <w:rFonts w:ascii="David" w:hAnsi="David" w:cs="David"/>
          <w:sz w:val="24"/>
          <w:szCs w:val="24"/>
          <w:rtl/>
        </w:rPr>
        <w:t xml:space="preserve">במקרה שגם הזוכה החלופי נמנע מלחתום על החוזה רשאית ועדת המכרזים לבחור במציע הבא בתור אחריו, בתנאים המפורטים לעיל. </w:t>
      </w:r>
    </w:p>
    <w:p w14:paraId="4E890955" w14:textId="77777777" w:rsidR="00136E85" w:rsidRDefault="00136E85" w:rsidP="00136E85">
      <w:pPr>
        <w:rPr>
          <w:rFonts w:cs="David"/>
          <w:b/>
          <w:bCs/>
          <w:sz w:val="24"/>
          <w:szCs w:val="24"/>
          <w:u w:val="single"/>
        </w:rPr>
      </w:pPr>
    </w:p>
    <w:p w14:paraId="7A37ED19" w14:textId="77777777" w:rsidR="00136E85" w:rsidRPr="00A457F9" w:rsidRDefault="00C03387" w:rsidP="00A457F9">
      <w:pPr>
        <w:pStyle w:val="af9"/>
        <w:numPr>
          <w:ilvl w:val="1"/>
          <w:numId w:val="28"/>
        </w:numPr>
        <w:spacing w:after="120"/>
        <w:ind w:left="357" w:hanging="357"/>
        <w:contextualSpacing w:val="0"/>
        <w:rPr>
          <w:rFonts w:ascii="David" w:hAnsi="David" w:cs="David"/>
          <w:b/>
          <w:bCs/>
          <w:sz w:val="24"/>
          <w:szCs w:val="24"/>
          <w:u w:val="single"/>
          <w:rtl/>
        </w:rPr>
      </w:pPr>
      <w:r>
        <w:rPr>
          <w:rFonts w:ascii="David" w:hAnsi="David" w:cs="David" w:hint="cs"/>
          <w:b/>
          <w:bCs/>
          <w:sz w:val="24"/>
          <w:szCs w:val="24"/>
          <w:u w:val="single"/>
          <w:rtl/>
        </w:rPr>
        <w:t>היררכיה בין המכרז להסכם</w:t>
      </w:r>
    </w:p>
    <w:p w14:paraId="4E8FD583" w14:textId="77777777" w:rsidR="00136E85" w:rsidRPr="00A457F9" w:rsidRDefault="00136E85" w:rsidP="00A457F9">
      <w:pPr>
        <w:pStyle w:val="af9"/>
        <w:numPr>
          <w:ilvl w:val="2"/>
          <w:numId w:val="28"/>
        </w:numPr>
        <w:spacing w:after="120"/>
        <w:ind w:left="707" w:hanging="707"/>
        <w:contextualSpacing w:val="0"/>
        <w:rPr>
          <w:rFonts w:ascii="David" w:hAnsi="David" w:cs="David"/>
          <w:sz w:val="24"/>
          <w:szCs w:val="24"/>
        </w:rPr>
      </w:pPr>
      <w:r w:rsidRPr="00A457F9">
        <w:rPr>
          <w:rFonts w:ascii="David" w:hAnsi="David"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7EFEDF1F" w14:textId="77777777" w:rsidR="00136E85" w:rsidRPr="00A457F9" w:rsidRDefault="00136E85" w:rsidP="00A457F9">
      <w:pPr>
        <w:pStyle w:val="af9"/>
        <w:numPr>
          <w:ilvl w:val="2"/>
          <w:numId w:val="28"/>
        </w:numPr>
        <w:spacing w:after="120"/>
        <w:ind w:left="707" w:hanging="707"/>
        <w:contextualSpacing w:val="0"/>
        <w:rPr>
          <w:rFonts w:ascii="David" w:hAnsi="David" w:cs="David"/>
          <w:sz w:val="24"/>
          <w:szCs w:val="24"/>
        </w:rPr>
      </w:pPr>
      <w:r w:rsidRPr="00A457F9">
        <w:rPr>
          <w:rFonts w:ascii="David" w:hAnsi="David" w:cs="David"/>
          <w:sz w:val="24"/>
          <w:szCs w:val="24"/>
          <w:rtl/>
        </w:rPr>
        <w:t>בכל מקרה של סתירה בין נוסח המכרז לבין</w:t>
      </w:r>
      <w:r w:rsidRPr="00A457F9">
        <w:rPr>
          <w:rFonts w:ascii="David" w:hAnsi="David" w:cs="David" w:hint="cs"/>
          <w:sz w:val="24"/>
          <w:szCs w:val="24"/>
          <w:rtl/>
        </w:rPr>
        <w:t xml:space="preserve"> נוסח </w:t>
      </w:r>
      <w:r w:rsidRPr="00A457F9">
        <w:rPr>
          <w:rFonts w:ascii="David" w:hAnsi="David" w:cs="David"/>
          <w:sz w:val="24"/>
          <w:szCs w:val="24"/>
          <w:rtl/>
        </w:rPr>
        <w:t>ההסכם יעשה מאמ</w:t>
      </w:r>
      <w:r w:rsidRPr="00A457F9">
        <w:rPr>
          <w:rFonts w:ascii="David" w:hAnsi="David" w:cs="David" w:hint="cs"/>
          <w:sz w:val="24"/>
          <w:szCs w:val="24"/>
          <w:rtl/>
        </w:rPr>
        <w:t>ץ</w:t>
      </w:r>
      <w:r w:rsidRPr="00A457F9">
        <w:rPr>
          <w:rFonts w:ascii="David" w:hAnsi="David" w:cs="David"/>
          <w:sz w:val="24"/>
          <w:szCs w:val="24"/>
          <w:rtl/>
        </w:rPr>
        <w:t xml:space="preserve"> ליישב בין שני הנוסחים. בנסיבות שבהן לא ניתן ליישב בין נוסח המכרז לבין נוסח ההסכם יגבר נוסח ה</w:t>
      </w:r>
      <w:r w:rsidRPr="00A457F9">
        <w:rPr>
          <w:rFonts w:ascii="David" w:hAnsi="David" w:cs="David" w:hint="cs"/>
          <w:sz w:val="24"/>
          <w:szCs w:val="24"/>
          <w:rtl/>
        </w:rPr>
        <w:t>מכרז</w:t>
      </w:r>
      <w:r w:rsidRPr="00A457F9">
        <w:rPr>
          <w:rFonts w:ascii="David" w:hAnsi="David" w:cs="David"/>
          <w:sz w:val="24"/>
          <w:szCs w:val="24"/>
          <w:rtl/>
        </w:rPr>
        <w:t xml:space="preserve">, ויראו נוסח זה כנוסח המחייב את המציעים וכנוסח הכתוב במכרז. </w:t>
      </w:r>
    </w:p>
    <w:p w14:paraId="12C2B4FB" w14:textId="77777777" w:rsidR="00136E85" w:rsidRPr="007F21B5" w:rsidRDefault="00136E85" w:rsidP="00136E85">
      <w:pPr>
        <w:rPr>
          <w:rFonts w:cs="David"/>
          <w:b/>
          <w:bCs/>
          <w:sz w:val="24"/>
          <w:szCs w:val="24"/>
          <w:rtl/>
          <w14:shadow w14:blurRad="50800" w14:dist="38100" w14:dir="2700000" w14:sx="100000" w14:sy="100000" w14:kx="0" w14:ky="0" w14:algn="tl">
            <w14:srgbClr w14:val="000000">
              <w14:alpha w14:val="60000"/>
            </w14:srgbClr>
          </w14:shadow>
        </w:rPr>
      </w:pPr>
    </w:p>
    <w:p w14:paraId="52A5B974" w14:textId="77777777" w:rsidR="00136E85" w:rsidRPr="00A457F9" w:rsidRDefault="00136E85" w:rsidP="00A457F9">
      <w:pPr>
        <w:pStyle w:val="af9"/>
        <w:numPr>
          <w:ilvl w:val="1"/>
          <w:numId w:val="28"/>
        </w:numPr>
        <w:spacing w:after="120"/>
        <w:ind w:left="357" w:hanging="357"/>
        <w:contextualSpacing w:val="0"/>
        <w:rPr>
          <w:rFonts w:ascii="David" w:hAnsi="David" w:cs="David"/>
          <w:b/>
          <w:bCs/>
          <w:sz w:val="24"/>
          <w:szCs w:val="24"/>
          <w:u w:val="single"/>
          <w:rtl/>
        </w:rPr>
      </w:pPr>
      <w:r w:rsidRPr="00A457F9">
        <w:rPr>
          <w:rFonts w:ascii="David" w:hAnsi="David" w:cs="David"/>
          <w:b/>
          <w:bCs/>
          <w:sz w:val="24"/>
          <w:szCs w:val="24"/>
          <w:u w:val="single"/>
          <w:rtl/>
        </w:rPr>
        <w:t>ערבות ביצוע</w:t>
      </w:r>
    </w:p>
    <w:p w14:paraId="3AC880CA" w14:textId="240F5711" w:rsidR="00136E85" w:rsidRPr="00A457F9" w:rsidRDefault="00136E85" w:rsidP="000A0E19">
      <w:pPr>
        <w:pStyle w:val="af9"/>
        <w:numPr>
          <w:ilvl w:val="2"/>
          <w:numId w:val="28"/>
        </w:numPr>
        <w:spacing w:after="120"/>
        <w:ind w:left="707" w:hanging="707"/>
        <w:contextualSpacing w:val="0"/>
        <w:rPr>
          <w:rFonts w:ascii="David" w:hAnsi="David" w:cs="David"/>
          <w:sz w:val="24"/>
          <w:szCs w:val="24"/>
        </w:rPr>
      </w:pPr>
      <w:r w:rsidRPr="00A457F9">
        <w:rPr>
          <w:rFonts w:ascii="David" w:hAnsi="David" w:cs="David" w:hint="cs"/>
          <w:sz w:val="24"/>
          <w:szCs w:val="24"/>
          <w:rtl/>
        </w:rPr>
        <w:t xml:space="preserve">הזוכה ימציא עם קבלת הודעת הזכייה ערבות בנקאית אוטונומית לפקודת משרד הרווחה והשירותים החברתיים בסכום שווה ערך </w:t>
      </w:r>
      <w:proofErr w:type="spellStart"/>
      <w:r w:rsidRPr="00A457F9">
        <w:rPr>
          <w:rFonts w:ascii="David" w:hAnsi="David" w:cs="David" w:hint="cs"/>
          <w:sz w:val="24"/>
          <w:szCs w:val="24"/>
          <w:rtl/>
        </w:rPr>
        <w:t>לכ</w:t>
      </w:r>
      <w:proofErr w:type="spellEnd"/>
      <w:r w:rsidRPr="00A457F9">
        <w:rPr>
          <w:rFonts w:ascii="David" w:hAnsi="David" w:cs="David" w:hint="cs"/>
          <w:sz w:val="24"/>
          <w:szCs w:val="24"/>
          <w:rtl/>
        </w:rPr>
        <w:t xml:space="preserve">- 5% מסכום ההתקשרות (הזמנה) כולל מע"מ, כבטחון למילוי התחייבויותיו עפ"י ההסכם שייחתם עמו, מפרט המכרז והאמור בהצעתו. </w:t>
      </w:r>
    </w:p>
    <w:p w14:paraId="3901A392" w14:textId="77777777" w:rsidR="00136E85" w:rsidRPr="00A457F9" w:rsidRDefault="00136E85" w:rsidP="00A457F9">
      <w:pPr>
        <w:pStyle w:val="af9"/>
        <w:numPr>
          <w:ilvl w:val="2"/>
          <w:numId w:val="28"/>
        </w:numPr>
        <w:spacing w:after="120"/>
        <w:ind w:left="707" w:hanging="707"/>
        <w:contextualSpacing w:val="0"/>
        <w:rPr>
          <w:rFonts w:ascii="David" w:hAnsi="David" w:cs="David"/>
          <w:sz w:val="24"/>
          <w:szCs w:val="24"/>
          <w:rtl/>
        </w:rPr>
      </w:pPr>
      <w:r w:rsidRPr="00A457F9">
        <w:rPr>
          <w:rFonts w:ascii="David" w:hAnsi="David" w:cs="David" w:hint="cs"/>
          <w:sz w:val="24"/>
          <w:szCs w:val="24"/>
          <w:rtl/>
        </w:rPr>
        <w:t>הערבות תהיה בתוקף לתקופה של לפחות 60 ימים לאחר תום תקופת ההתקשרות. נוסח הערבות יהיה כמפורט בנספח "נוסח ערבות בנקאית".</w:t>
      </w:r>
    </w:p>
    <w:p w14:paraId="0EECD7E2" w14:textId="77777777" w:rsidR="00136E85" w:rsidRPr="00A457F9" w:rsidRDefault="00136E85" w:rsidP="00A457F9">
      <w:pPr>
        <w:pStyle w:val="af9"/>
        <w:numPr>
          <w:ilvl w:val="2"/>
          <w:numId w:val="28"/>
        </w:numPr>
        <w:spacing w:after="120"/>
        <w:ind w:left="707" w:hanging="707"/>
        <w:contextualSpacing w:val="0"/>
        <w:rPr>
          <w:rFonts w:ascii="David" w:hAnsi="David" w:cs="David"/>
          <w:sz w:val="24"/>
          <w:szCs w:val="24"/>
          <w:rtl/>
        </w:rPr>
      </w:pPr>
      <w:r w:rsidRPr="00A457F9">
        <w:rPr>
          <w:rFonts w:ascii="David" w:hAnsi="David" w:cs="David" w:hint="cs"/>
          <w:sz w:val="24"/>
          <w:szCs w:val="24"/>
          <w:rtl/>
        </w:rPr>
        <w:t>אין באמור לעיל כדי לגרוע מהוראות ההסכם לעניין ערבות ביצוע.  </w:t>
      </w:r>
    </w:p>
    <w:p w14:paraId="2F22A34A" w14:textId="77777777" w:rsidR="00136E85" w:rsidRDefault="00136E85" w:rsidP="00136E85">
      <w:pPr>
        <w:rPr>
          <w:rFonts w:cs="David"/>
          <w:sz w:val="24"/>
          <w:szCs w:val="24"/>
          <w:rtl/>
        </w:rPr>
      </w:pPr>
    </w:p>
    <w:p w14:paraId="5EDF0B79" w14:textId="77777777" w:rsidR="00136E85" w:rsidRPr="00DF5A3F" w:rsidRDefault="00136E85" w:rsidP="00136E85">
      <w:pPr>
        <w:rPr>
          <w:rFonts w:cs="David"/>
          <w:sz w:val="24"/>
          <w:szCs w:val="24"/>
          <w:rtl/>
        </w:rPr>
      </w:pPr>
    </w:p>
    <w:p w14:paraId="2DC806A3" w14:textId="77777777" w:rsidR="00136E85" w:rsidRPr="00A457F9" w:rsidRDefault="00C03387" w:rsidP="00C03387">
      <w:pPr>
        <w:pStyle w:val="af9"/>
        <w:numPr>
          <w:ilvl w:val="1"/>
          <w:numId w:val="28"/>
        </w:numPr>
        <w:spacing w:after="120"/>
        <w:ind w:left="357" w:hanging="357"/>
        <w:contextualSpacing w:val="0"/>
        <w:rPr>
          <w:rFonts w:ascii="David" w:hAnsi="David" w:cs="David"/>
          <w:b/>
          <w:bCs/>
          <w:sz w:val="24"/>
          <w:szCs w:val="24"/>
          <w:u w:val="single"/>
          <w:rtl/>
        </w:rPr>
      </w:pPr>
      <w:r>
        <w:rPr>
          <w:rFonts w:ascii="David" w:hAnsi="David" w:cs="David" w:hint="cs"/>
          <w:b/>
          <w:bCs/>
          <w:sz w:val="24"/>
          <w:szCs w:val="24"/>
          <w:u w:val="single"/>
          <w:rtl/>
        </w:rPr>
        <w:t xml:space="preserve">שאלות הבהרה </w:t>
      </w:r>
    </w:p>
    <w:p w14:paraId="6DB36158" w14:textId="77777777" w:rsidR="00136E85" w:rsidRPr="00C03387" w:rsidRDefault="00136E85" w:rsidP="00086C9A">
      <w:pPr>
        <w:pStyle w:val="af9"/>
        <w:numPr>
          <w:ilvl w:val="2"/>
          <w:numId w:val="28"/>
        </w:numPr>
        <w:spacing w:after="120"/>
        <w:ind w:left="707" w:hanging="707"/>
        <w:contextualSpacing w:val="0"/>
        <w:rPr>
          <w:rFonts w:ascii="David" w:hAnsi="David" w:cs="David"/>
          <w:sz w:val="24"/>
          <w:szCs w:val="24"/>
          <w:rtl/>
        </w:rPr>
      </w:pPr>
      <w:r w:rsidRPr="00C03387">
        <w:rPr>
          <w:rFonts w:ascii="David" w:hAnsi="David" w:cs="David" w:hint="cs"/>
          <w:sz w:val="24"/>
          <w:szCs w:val="24"/>
          <w:rtl/>
        </w:rPr>
        <w:t>החל מיום פרסום המכרז בעיתון ובאינטרנט ועד שבועיים שלפני המועד האחרון להגשת ההצעות, רשאי כל אדם לפנות למשרד בכתב לפי האי-</w:t>
      </w:r>
      <w:r w:rsidRPr="00086C9A">
        <w:rPr>
          <w:rFonts w:ascii="David" w:hAnsi="David" w:cs="David" w:hint="cs"/>
          <w:sz w:val="24"/>
          <w:szCs w:val="24"/>
          <w:rtl/>
        </w:rPr>
        <w:t xml:space="preserve">מייל: </w:t>
      </w:r>
      <w:hyperlink r:id="rId9" w:history="1">
        <w:r w:rsidR="00086C9A" w:rsidRPr="009519E7">
          <w:rPr>
            <w:rStyle w:val="Hyperlink"/>
            <w:rFonts w:ascii="David" w:hAnsi="David"/>
          </w:rPr>
          <w:t>micraz160@molsa.gov.il</w:t>
        </w:r>
      </w:hyperlink>
      <w:r w:rsidRPr="00086C9A">
        <w:rPr>
          <w:rFonts w:ascii="David" w:hAnsi="David" w:cs="David" w:hint="cs"/>
          <w:sz w:val="24"/>
          <w:szCs w:val="24"/>
          <w:rtl/>
        </w:rPr>
        <w:t>, ולהעלות כל השגה, הערה</w:t>
      </w:r>
      <w:r w:rsidRPr="00C03387">
        <w:rPr>
          <w:rFonts w:ascii="David" w:hAnsi="David" w:cs="David" w:hint="cs"/>
          <w:sz w:val="24"/>
          <w:szCs w:val="24"/>
          <w:rtl/>
        </w:rPr>
        <w:t>, בקשה להבהרה או שאלה הקשורה במכרז או בהתקשרות שתבוא בעקבותיו (להלן: "</w:t>
      </w:r>
      <w:r w:rsidR="00A457F9" w:rsidRPr="00C03387">
        <w:rPr>
          <w:rFonts w:ascii="David" w:hAnsi="David" w:cs="David" w:hint="cs"/>
          <w:sz w:val="24"/>
          <w:szCs w:val="24"/>
          <w:rtl/>
        </w:rPr>
        <w:t>שאלות הבהרה</w:t>
      </w:r>
      <w:r w:rsidRPr="00C03387">
        <w:rPr>
          <w:rFonts w:ascii="David" w:hAnsi="David" w:cs="David" w:hint="cs"/>
          <w:sz w:val="24"/>
          <w:szCs w:val="24"/>
          <w:rtl/>
        </w:rPr>
        <w:t xml:space="preserve">"). </w:t>
      </w:r>
    </w:p>
    <w:p w14:paraId="15AA6DC6" w14:textId="77777777" w:rsidR="00136E85" w:rsidRPr="00C03387" w:rsidRDefault="00A457F9" w:rsidP="00C03387">
      <w:pPr>
        <w:pStyle w:val="af9"/>
        <w:numPr>
          <w:ilvl w:val="2"/>
          <w:numId w:val="28"/>
        </w:numPr>
        <w:spacing w:after="120"/>
        <w:ind w:left="707" w:hanging="707"/>
        <w:contextualSpacing w:val="0"/>
        <w:rPr>
          <w:rFonts w:ascii="David" w:hAnsi="David" w:cs="David"/>
          <w:sz w:val="24"/>
          <w:szCs w:val="24"/>
          <w:rtl/>
        </w:rPr>
      </w:pPr>
      <w:r w:rsidRPr="00C03387">
        <w:rPr>
          <w:rFonts w:ascii="David" w:hAnsi="David" w:cs="David" w:hint="cs"/>
          <w:sz w:val="24"/>
          <w:szCs w:val="24"/>
          <w:rtl/>
        </w:rPr>
        <w:t>על גבי ה</w:t>
      </w:r>
      <w:r w:rsidR="00136E85" w:rsidRPr="00C03387">
        <w:rPr>
          <w:rFonts w:ascii="David" w:hAnsi="David" w:cs="David" w:hint="cs"/>
          <w:sz w:val="24"/>
          <w:szCs w:val="24"/>
          <w:rtl/>
        </w:rPr>
        <w:t>אי-מייל יש לציין באופן בולט את מספר המכרז ואת פרטי המציע.</w:t>
      </w:r>
    </w:p>
    <w:p w14:paraId="464201B2" w14:textId="77777777" w:rsidR="00136E85" w:rsidRPr="00C03387" w:rsidRDefault="00136E85" w:rsidP="00C03387">
      <w:pPr>
        <w:pStyle w:val="af9"/>
        <w:numPr>
          <w:ilvl w:val="2"/>
          <w:numId w:val="28"/>
        </w:numPr>
        <w:spacing w:after="120"/>
        <w:ind w:left="707" w:hanging="707"/>
        <w:contextualSpacing w:val="0"/>
        <w:rPr>
          <w:rFonts w:ascii="David" w:hAnsi="David" w:cs="David"/>
          <w:sz w:val="24"/>
          <w:szCs w:val="24"/>
          <w:rtl/>
        </w:rPr>
      </w:pPr>
      <w:r w:rsidRPr="00C03387">
        <w:rPr>
          <w:rFonts w:ascii="David" w:hAnsi="David" w:cs="David" w:hint="cs"/>
          <w:sz w:val="24"/>
          <w:szCs w:val="24"/>
          <w:rtl/>
        </w:rPr>
        <w:t xml:space="preserve">לכל שאלה יש לציין את מספר הסעיף במסמכי המכרז אליו מתייחסת </w:t>
      </w:r>
      <w:r w:rsidR="00A457F9" w:rsidRPr="00C03387">
        <w:rPr>
          <w:rFonts w:ascii="David" w:hAnsi="David" w:cs="David" w:hint="cs"/>
          <w:sz w:val="24"/>
          <w:szCs w:val="24"/>
          <w:rtl/>
        </w:rPr>
        <w:t>שאלת ההבהרה</w:t>
      </w:r>
      <w:r w:rsidRPr="00C03387">
        <w:rPr>
          <w:rFonts w:ascii="David" w:hAnsi="David" w:cs="David" w:hint="cs"/>
          <w:sz w:val="24"/>
          <w:szCs w:val="24"/>
          <w:rtl/>
        </w:rPr>
        <w:t>.</w:t>
      </w:r>
    </w:p>
    <w:p w14:paraId="6D47EF6A" w14:textId="7B8BDE9F" w:rsidR="00136E85" w:rsidRPr="00C03387" w:rsidRDefault="00136E85" w:rsidP="00C03387">
      <w:pPr>
        <w:pStyle w:val="af9"/>
        <w:numPr>
          <w:ilvl w:val="2"/>
          <w:numId w:val="28"/>
        </w:numPr>
        <w:spacing w:after="120"/>
        <w:ind w:left="707" w:hanging="707"/>
        <w:contextualSpacing w:val="0"/>
        <w:rPr>
          <w:rFonts w:ascii="David" w:hAnsi="David" w:cs="David"/>
          <w:sz w:val="24"/>
          <w:szCs w:val="24"/>
          <w:rtl/>
        </w:rPr>
      </w:pPr>
      <w:r w:rsidRPr="00C03387">
        <w:rPr>
          <w:rFonts w:ascii="David" w:hAnsi="David" w:cs="David" w:hint="cs"/>
          <w:sz w:val="24"/>
          <w:szCs w:val="24"/>
          <w:rtl/>
        </w:rPr>
        <w:t>המשרד ישיב ל</w:t>
      </w:r>
      <w:r w:rsidR="00A457F9" w:rsidRPr="00C03387">
        <w:rPr>
          <w:rFonts w:ascii="David" w:hAnsi="David" w:cs="David" w:hint="cs"/>
          <w:sz w:val="24"/>
          <w:szCs w:val="24"/>
          <w:rtl/>
        </w:rPr>
        <w:t>שאלות ההבהרה</w:t>
      </w:r>
      <w:r w:rsidRPr="00C03387">
        <w:rPr>
          <w:rFonts w:ascii="David" w:hAnsi="David" w:cs="David" w:hint="cs"/>
          <w:sz w:val="24"/>
          <w:szCs w:val="24"/>
          <w:rtl/>
        </w:rPr>
        <w:t xml:space="preserve"> בתאריך ה</w:t>
      </w:r>
      <w:r w:rsidR="000A0E19">
        <w:rPr>
          <w:rFonts w:ascii="David" w:hAnsi="David" w:cs="David" w:hint="cs"/>
          <w:sz w:val="24"/>
          <w:szCs w:val="24"/>
          <w:rtl/>
        </w:rPr>
        <w:t>נ</w:t>
      </w:r>
      <w:r w:rsidRPr="00C03387">
        <w:rPr>
          <w:rFonts w:ascii="David" w:hAnsi="David" w:cs="David" w:hint="cs"/>
          <w:sz w:val="24"/>
          <w:szCs w:val="24"/>
          <w:rtl/>
        </w:rPr>
        <w:t xml:space="preserve">קוב בטבלת התאריכים הקובעים בסעיף 1. </w:t>
      </w:r>
    </w:p>
    <w:p w14:paraId="7BB8A8F8" w14:textId="77777777" w:rsidR="00136E85" w:rsidRPr="00C03387" w:rsidRDefault="00136E85" w:rsidP="00C03387">
      <w:pPr>
        <w:pStyle w:val="af9"/>
        <w:numPr>
          <w:ilvl w:val="2"/>
          <w:numId w:val="28"/>
        </w:numPr>
        <w:spacing w:after="120"/>
        <w:ind w:left="707" w:hanging="707"/>
        <w:contextualSpacing w:val="0"/>
        <w:rPr>
          <w:rFonts w:ascii="David" w:hAnsi="David" w:cs="David"/>
          <w:sz w:val="24"/>
          <w:szCs w:val="24"/>
        </w:rPr>
      </w:pPr>
      <w:r w:rsidRPr="00C03387">
        <w:rPr>
          <w:rFonts w:ascii="David" w:hAnsi="David" w:cs="David" w:hint="cs"/>
          <w:sz w:val="24"/>
          <w:szCs w:val="24"/>
          <w:rtl/>
        </w:rPr>
        <w:lastRenderedPageBreak/>
        <w:t>ההתייחסות ל</w:t>
      </w:r>
      <w:r w:rsidR="00A457F9" w:rsidRPr="00C03387">
        <w:rPr>
          <w:rFonts w:ascii="David" w:hAnsi="David" w:cs="David" w:hint="cs"/>
          <w:sz w:val="24"/>
          <w:szCs w:val="24"/>
          <w:rtl/>
        </w:rPr>
        <w:t>שאלות ההבהרה</w:t>
      </w:r>
      <w:r w:rsidRPr="00C03387">
        <w:rPr>
          <w:rFonts w:ascii="David" w:hAnsi="David" w:cs="David" w:hint="cs"/>
          <w:sz w:val="24"/>
          <w:szCs w:val="24"/>
          <w:rtl/>
        </w:rPr>
        <w:t xml:space="preserve"> תופץ בדואר אלקטרוני בקרב כל מי שרכש את מסמכי המכרז או ביקש במפורש להיות מכותב על התשובות ל</w:t>
      </w:r>
      <w:r w:rsidR="00A457F9" w:rsidRPr="00C03387">
        <w:rPr>
          <w:rFonts w:ascii="David" w:hAnsi="David" w:cs="David" w:hint="cs"/>
          <w:sz w:val="24"/>
          <w:szCs w:val="24"/>
          <w:rtl/>
        </w:rPr>
        <w:t>שאלות ההבהרה</w:t>
      </w:r>
      <w:r w:rsidRPr="00C03387">
        <w:rPr>
          <w:rFonts w:ascii="David" w:hAnsi="David" w:cs="David" w:hint="cs"/>
          <w:sz w:val="24"/>
          <w:szCs w:val="24"/>
          <w:rtl/>
        </w:rPr>
        <w:t xml:space="preserve">. </w:t>
      </w:r>
    </w:p>
    <w:p w14:paraId="76372ED9" w14:textId="77777777" w:rsidR="00136E85" w:rsidRPr="00C03387" w:rsidRDefault="00136E85" w:rsidP="00C03387">
      <w:pPr>
        <w:pStyle w:val="af9"/>
        <w:numPr>
          <w:ilvl w:val="2"/>
          <w:numId w:val="28"/>
        </w:numPr>
        <w:spacing w:after="120"/>
        <w:ind w:left="707" w:hanging="707"/>
        <w:contextualSpacing w:val="0"/>
        <w:rPr>
          <w:rFonts w:ascii="David" w:hAnsi="David" w:cs="David"/>
          <w:sz w:val="24"/>
          <w:szCs w:val="24"/>
          <w:rtl/>
        </w:rPr>
      </w:pPr>
      <w:r w:rsidRPr="00C03387">
        <w:rPr>
          <w:rFonts w:ascii="David" w:hAnsi="David" w:cs="David" w:hint="cs"/>
          <w:sz w:val="24"/>
          <w:szCs w:val="24"/>
          <w:rtl/>
        </w:rPr>
        <w:t>המשרד אינו מתחייב לענות ל</w:t>
      </w:r>
      <w:r w:rsidR="00A457F9" w:rsidRPr="00C03387">
        <w:rPr>
          <w:rFonts w:ascii="David" w:hAnsi="David" w:cs="David" w:hint="cs"/>
          <w:sz w:val="24"/>
          <w:szCs w:val="24"/>
          <w:rtl/>
        </w:rPr>
        <w:t>שאלות הבהרה</w:t>
      </w:r>
      <w:r w:rsidRPr="00C03387">
        <w:rPr>
          <w:rFonts w:ascii="David" w:hAnsi="David" w:cs="David" w:hint="cs"/>
          <w:sz w:val="24"/>
          <w:szCs w:val="24"/>
          <w:rtl/>
        </w:rPr>
        <w:t xml:space="preserve"> שיומצאו לאחר היום שנקבע.</w:t>
      </w:r>
    </w:p>
    <w:p w14:paraId="3E0D254E" w14:textId="77777777" w:rsidR="003E780C" w:rsidRDefault="003E780C" w:rsidP="003E780C">
      <w:pPr>
        <w:spacing w:after="120"/>
        <w:ind w:left="357"/>
        <w:rPr>
          <w:rFonts w:ascii="David" w:hAnsi="David" w:cs="David"/>
          <w:sz w:val="24"/>
          <w:szCs w:val="24"/>
          <w:rtl/>
        </w:rPr>
      </w:pPr>
    </w:p>
    <w:p w14:paraId="195CFF86" w14:textId="77777777" w:rsidR="00656036" w:rsidRPr="003E780C" w:rsidRDefault="00656036" w:rsidP="00656036">
      <w:pPr>
        <w:pStyle w:val="af9"/>
        <w:numPr>
          <w:ilvl w:val="1"/>
          <w:numId w:val="28"/>
        </w:numPr>
        <w:spacing w:after="120"/>
        <w:ind w:left="357" w:hanging="357"/>
        <w:contextualSpacing w:val="0"/>
        <w:rPr>
          <w:rFonts w:ascii="David" w:hAnsi="David" w:cs="David"/>
          <w:b/>
          <w:bCs/>
          <w:sz w:val="24"/>
          <w:szCs w:val="24"/>
          <w:u w:val="single"/>
        </w:rPr>
      </w:pPr>
      <w:r>
        <w:rPr>
          <w:rFonts w:ascii="David" w:hAnsi="David" w:cs="David" w:hint="cs"/>
          <w:b/>
          <w:bCs/>
          <w:sz w:val="24"/>
          <w:szCs w:val="24"/>
          <w:u w:val="single"/>
          <w:rtl/>
        </w:rPr>
        <w:t>תקופת ההתקשרות</w:t>
      </w:r>
      <w:r w:rsidRPr="003E780C">
        <w:rPr>
          <w:rFonts w:ascii="David" w:hAnsi="David" w:cs="David" w:hint="cs"/>
          <w:b/>
          <w:bCs/>
          <w:sz w:val="24"/>
          <w:szCs w:val="24"/>
          <w:u w:val="single"/>
          <w:rtl/>
        </w:rPr>
        <w:t xml:space="preserve"> </w:t>
      </w:r>
    </w:p>
    <w:p w14:paraId="1FC37785" w14:textId="77777777" w:rsidR="00656036" w:rsidRDefault="00656036" w:rsidP="00656036">
      <w:pPr>
        <w:pStyle w:val="af9"/>
        <w:numPr>
          <w:ilvl w:val="2"/>
          <w:numId w:val="28"/>
        </w:numPr>
        <w:spacing w:after="120"/>
        <w:ind w:left="707" w:hanging="707"/>
        <w:contextualSpacing w:val="0"/>
        <w:rPr>
          <w:rFonts w:ascii="David" w:hAnsi="David" w:cs="David"/>
          <w:sz w:val="24"/>
          <w:szCs w:val="24"/>
        </w:rPr>
      </w:pPr>
      <w:r w:rsidRPr="002D24DD">
        <w:rPr>
          <w:rFonts w:cs="David" w:hint="cs"/>
          <w:sz w:val="24"/>
          <w:szCs w:val="24"/>
          <w:rtl/>
        </w:rPr>
        <w:t xml:space="preserve">תחילת </w:t>
      </w:r>
      <w:r>
        <w:rPr>
          <w:rFonts w:cs="David" w:hint="cs"/>
          <w:sz w:val="24"/>
          <w:szCs w:val="24"/>
          <w:rtl/>
        </w:rPr>
        <w:t>אספקת</w:t>
      </w:r>
      <w:r w:rsidRPr="002D24DD">
        <w:rPr>
          <w:rFonts w:cs="David" w:hint="cs"/>
          <w:sz w:val="24"/>
          <w:szCs w:val="24"/>
          <w:rtl/>
        </w:rPr>
        <w:t xml:space="preserve"> הש</w:t>
      </w:r>
      <w:r>
        <w:rPr>
          <w:rFonts w:cs="David" w:hint="cs"/>
          <w:sz w:val="24"/>
          <w:szCs w:val="24"/>
          <w:rtl/>
        </w:rPr>
        <w:t>י</w:t>
      </w:r>
      <w:r w:rsidRPr="002D24DD">
        <w:rPr>
          <w:rFonts w:cs="David" w:hint="cs"/>
          <w:sz w:val="24"/>
          <w:szCs w:val="24"/>
          <w:rtl/>
        </w:rPr>
        <w:t xml:space="preserve">רות עם גמר הליכי המכרז, חתימה על הסכם ההתקשרות </w:t>
      </w:r>
      <w:r>
        <w:rPr>
          <w:rFonts w:cs="David" w:hint="cs"/>
          <w:sz w:val="24"/>
          <w:szCs w:val="24"/>
          <w:rtl/>
        </w:rPr>
        <w:t xml:space="preserve">והוצאת הזמנת עבודה חתומה ומאושרת כדין </w:t>
      </w:r>
      <w:r w:rsidRPr="002D24DD">
        <w:rPr>
          <w:rFonts w:cs="David" w:hint="cs"/>
          <w:sz w:val="24"/>
          <w:szCs w:val="24"/>
          <w:rtl/>
        </w:rPr>
        <w:t xml:space="preserve">ועפ"י החלטת </w:t>
      </w:r>
      <w:r>
        <w:rPr>
          <w:rFonts w:cs="David" w:hint="cs"/>
          <w:sz w:val="24"/>
          <w:szCs w:val="24"/>
          <w:rtl/>
        </w:rPr>
        <w:t>המ</w:t>
      </w:r>
      <w:r w:rsidRPr="002D24DD">
        <w:rPr>
          <w:rFonts w:cs="David" w:hint="cs"/>
          <w:sz w:val="24"/>
          <w:szCs w:val="24"/>
          <w:rtl/>
        </w:rPr>
        <w:t>שרד.</w:t>
      </w:r>
      <w:r>
        <w:rPr>
          <w:rFonts w:cs="David" w:hint="cs"/>
          <w:sz w:val="24"/>
          <w:szCs w:val="24"/>
          <w:rtl/>
        </w:rPr>
        <w:t xml:space="preserve"> </w:t>
      </w:r>
      <w:r w:rsidRPr="00BF773F">
        <w:rPr>
          <w:rFonts w:cs="David" w:hint="cs"/>
          <w:sz w:val="24"/>
          <w:szCs w:val="24"/>
          <w:rtl/>
        </w:rPr>
        <w:t xml:space="preserve">מבלי לגרוע ממועדים אחרים המצוינים במפרט, </w:t>
      </w:r>
      <w:r>
        <w:rPr>
          <w:rFonts w:cs="David" w:hint="cs"/>
          <w:sz w:val="24"/>
          <w:szCs w:val="24"/>
          <w:rtl/>
        </w:rPr>
        <w:t>הספק</w:t>
      </w:r>
      <w:r w:rsidRPr="00BF773F">
        <w:rPr>
          <w:rFonts w:cs="David" w:hint="cs"/>
          <w:sz w:val="24"/>
          <w:szCs w:val="24"/>
          <w:rtl/>
        </w:rPr>
        <w:t xml:space="preserve"> מת</w:t>
      </w:r>
      <w:r>
        <w:rPr>
          <w:rFonts w:cs="David" w:hint="cs"/>
          <w:sz w:val="24"/>
          <w:szCs w:val="24"/>
          <w:rtl/>
        </w:rPr>
        <w:t xml:space="preserve">חייב </w:t>
      </w:r>
      <w:r w:rsidRPr="00BF773F">
        <w:rPr>
          <w:rFonts w:cs="David" w:hint="cs"/>
          <w:sz w:val="24"/>
          <w:szCs w:val="24"/>
          <w:rtl/>
        </w:rPr>
        <w:t>להיערך לאספקת ה</w:t>
      </w:r>
      <w:r>
        <w:rPr>
          <w:rFonts w:cs="David" w:hint="cs"/>
          <w:sz w:val="24"/>
          <w:szCs w:val="24"/>
          <w:rtl/>
        </w:rPr>
        <w:t>שירותים</w:t>
      </w:r>
      <w:r w:rsidRPr="00BF773F">
        <w:rPr>
          <w:rFonts w:cs="David" w:hint="cs"/>
          <w:sz w:val="24"/>
          <w:szCs w:val="24"/>
          <w:rtl/>
        </w:rPr>
        <w:t xml:space="preserve"> בהתאם להוראות </w:t>
      </w:r>
      <w:r>
        <w:rPr>
          <w:rFonts w:cs="David" w:hint="cs"/>
          <w:sz w:val="24"/>
          <w:szCs w:val="24"/>
          <w:rtl/>
        </w:rPr>
        <w:t>ה</w:t>
      </w:r>
      <w:r w:rsidRPr="00BF773F">
        <w:rPr>
          <w:rFonts w:cs="David" w:hint="cs"/>
          <w:sz w:val="24"/>
          <w:szCs w:val="24"/>
          <w:rtl/>
        </w:rPr>
        <w:t xml:space="preserve">מפרט </w:t>
      </w:r>
      <w:r w:rsidRPr="003D5E1A">
        <w:rPr>
          <w:rFonts w:cs="David" w:hint="cs"/>
          <w:sz w:val="24"/>
          <w:szCs w:val="24"/>
          <w:rtl/>
        </w:rPr>
        <w:t xml:space="preserve">לכל המאוחר בתוך </w:t>
      </w:r>
      <w:r>
        <w:rPr>
          <w:rFonts w:cs="David" w:hint="cs"/>
          <w:sz w:val="24"/>
          <w:szCs w:val="24"/>
          <w:rtl/>
        </w:rPr>
        <w:t>30</w:t>
      </w:r>
      <w:r w:rsidRPr="003D5E1A">
        <w:rPr>
          <w:rFonts w:cs="David" w:hint="cs"/>
          <w:sz w:val="24"/>
          <w:szCs w:val="24"/>
          <w:rtl/>
        </w:rPr>
        <w:t xml:space="preserve"> יום ממועד מסירת הודעת </w:t>
      </w:r>
      <w:r>
        <w:rPr>
          <w:rFonts w:cs="David" w:hint="cs"/>
          <w:sz w:val="24"/>
          <w:szCs w:val="24"/>
          <w:rtl/>
        </w:rPr>
        <w:t>ה</w:t>
      </w:r>
      <w:r w:rsidRPr="003D5E1A">
        <w:rPr>
          <w:rFonts w:cs="David" w:hint="cs"/>
          <w:sz w:val="24"/>
          <w:szCs w:val="24"/>
          <w:rtl/>
        </w:rPr>
        <w:t>זכייה</w:t>
      </w:r>
      <w:r>
        <w:rPr>
          <w:rFonts w:cs="David" w:hint="cs"/>
          <w:sz w:val="24"/>
          <w:szCs w:val="24"/>
          <w:rtl/>
        </w:rPr>
        <w:t xml:space="preserve"> במכרז</w:t>
      </w:r>
      <w:r>
        <w:rPr>
          <w:rFonts w:ascii="David" w:hAnsi="David" w:cs="David" w:hint="cs"/>
          <w:sz w:val="24"/>
          <w:szCs w:val="24"/>
          <w:rtl/>
        </w:rPr>
        <w:t xml:space="preserve">. </w:t>
      </w:r>
    </w:p>
    <w:p w14:paraId="28CCF9DE" w14:textId="77777777" w:rsidR="00656036" w:rsidRDefault="00656036" w:rsidP="00656036">
      <w:pPr>
        <w:pStyle w:val="af9"/>
        <w:numPr>
          <w:ilvl w:val="2"/>
          <w:numId w:val="28"/>
        </w:numPr>
        <w:spacing w:after="120"/>
        <w:ind w:left="707" w:hanging="707"/>
        <w:contextualSpacing w:val="0"/>
        <w:rPr>
          <w:rFonts w:ascii="David" w:hAnsi="David" w:cs="David"/>
          <w:sz w:val="24"/>
          <w:szCs w:val="24"/>
        </w:rPr>
      </w:pPr>
      <w:r w:rsidRPr="00913BD2">
        <w:rPr>
          <w:rFonts w:cs="David"/>
          <w:sz w:val="24"/>
          <w:szCs w:val="24"/>
          <w:rtl/>
        </w:rPr>
        <w:t>תקופת ההתקשרות ה</w:t>
      </w:r>
      <w:r w:rsidRPr="00913BD2">
        <w:rPr>
          <w:rFonts w:cs="David" w:hint="cs"/>
          <w:sz w:val="24"/>
          <w:szCs w:val="24"/>
          <w:rtl/>
        </w:rPr>
        <w:t xml:space="preserve">יא </w:t>
      </w:r>
      <w:r>
        <w:rPr>
          <w:rFonts w:cs="David" w:hint="cs"/>
          <w:sz w:val="24"/>
          <w:szCs w:val="24"/>
          <w:rtl/>
        </w:rPr>
        <w:t>לשנה</w:t>
      </w:r>
      <w:r>
        <w:rPr>
          <w:rFonts w:ascii="David" w:hAnsi="David" w:cs="David" w:hint="cs"/>
          <w:sz w:val="24"/>
          <w:szCs w:val="24"/>
          <w:rtl/>
        </w:rPr>
        <w:t xml:space="preserve">. </w:t>
      </w:r>
      <w:r w:rsidRPr="00913BD2">
        <w:rPr>
          <w:rFonts w:cs="David" w:hint="cs"/>
          <w:sz w:val="24"/>
          <w:szCs w:val="24"/>
          <w:rtl/>
        </w:rPr>
        <w:t xml:space="preserve">למשרד </w:t>
      </w:r>
      <w:r>
        <w:rPr>
          <w:rFonts w:cs="David" w:hint="cs"/>
          <w:sz w:val="24"/>
          <w:szCs w:val="24"/>
          <w:rtl/>
        </w:rPr>
        <w:t xml:space="preserve">בלבד </w:t>
      </w:r>
      <w:r w:rsidRPr="00913BD2">
        <w:rPr>
          <w:rFonts w:cs="David" w:hint="cs"/>
          <w:sz w:val="24"/>
          <w:szCs w:val="24"/>
          <w:rtl/>
        </w:rPr>
        <w:t xml:space="preserve">קיימת </w:t>
      </w:r>
      <w:r>
        <w:rPr>
          <w:rFonts w:cs="David" w:hint="cs"/>
          <w:sz w:val="24"/>
          <w:szCs w:val="24"/>
          <w:rtl/>
        </w:rPr>
        <w:t>ה</w:t>
      </w:r>
      <w:r w:rsidRPr="00913BD2">
        <w:rPr>
          <w:rFonts w:cs="David" w:hint="cs"/>
          <w:sz w:val="24"/>
          <w:szCs w:val="24"/>
          <w:rtl/>
        </w:rPr>
        <w:t xml:space="preserve">אופציה להארכת ההסכם </w:t>
      </w:r>
      <w:r>
        <w:rPr>
          <w:rFonts w:cs="David" w:hint="cs"/>
          <w:sz w:val="24"/>
          <w:szCs w:val="24"/>
          <w:rtl/>
        </w:rPr>
        <w:t>ב- 4 שנים</w:t>
      </w:r>
      <w:r w:rsidRPr="00913BD2">
        <w:rPr>
          <w:rFonts w:cs="David" w:hint="cs"/>
          <w:sz w:val="24"/>
          <w:szCs w:val="24"/>
          <w:rtl/>
        </w:rPr>
        <w:t xml:space="preserve"> נוספות</w:t>
      </w:r>
      <w:r>
        <w:rPr>
          <w:rFonts w:cs="David" w:hint="cs"/>
          <w:sz w:val="24"/>
          <w:szCs w:val="24"/>
          <w:rtl/>
        </w:rPr>
        <w:t>, שנה בכל פעם,</w:t>
      </w:r>
      <w:r w:rsidRPr="00913BD2">
        <w:rPr>
          <w:rFonts w:cs="David" w:hint="cs"/>
          <w:sz w:val="24"/>
          <w:szCs w:val="24"/>
          <w:rtl/>
        </w:rPr>
        <w:t xml:space="preserve"> והכול בכפוף לאישור ועדת המכרזים</w:t>
      </w:r>
      <w:r>
        <w:rPr>
          <w:rFonts w:cs="David" w:hint="cs"/>
          <w:sz w:val="24"/>
          <w:szCs w:val="24"/>
          <w:rtl/>
        </w:rPr>
        <w:t xml:space="preserve"> </w:t>
      </w:r>
      <w:r w:rsidRPr="00913BD2">
        <w:rPr>
          <w:rFonts w:cs="David" w:hint="cs"/>
          <w:sz w:val="24"/>
          <w:szCs w:val="24"/>
          <w:rtl/>
        </w:rPr>
        <w:t>המשרדית</w:t>
      </w:r>
      <w:r>
        <w:rPr>
          <w:rFonts w:cs="David" w:hint="cs"/>
          <w:sz w:val="24"/>
          <w:szCs w:val="24"/>
          <w:rtl/>
        </w:rPr>
        <w:t>,</w:t>
      </w:r>
      <w:r w:rsidRPr="00913BD2">
        <w:rPr>
          <w:rFonts w:cs="David" w:hint="cs"/>
          <w:sz w:val="24"/>
          <w:szCs w:val="24"/>
          <w:rtl/>
        </w:rPr>
        <w:t xml:space="preserve"> </w:t>
      </w:r>
      <w:r>
        <w:rPr>
          <w:rFonts w:cs="David" w:hint="cs"/>
          <w:sz w:val="24"/>
          <w:szCs w:val="24"/>
          <w:rtl/>
        </w:rPr>
        <w:t>א</w:t>
      </w:r>
      <w:r w:rsidRPr="00913BD2">
        <w:rPr>
          <w:rFonts w:cs="David" w:hint="cs"/>
          <w:sz w:val="24"/>
          <w:szCs w:val="24"/>
          <w:rtl/>
        </w:rPr>
        <w:t>ישור תקציב</w:t>
      </w:r>
      <w:r>
        <w:rPr>
          <w:rFonts w:cs="David" w:hint="cs"/>
          <w:sz w:val="24"/>
          <w:szCs w:val="24"/>
          <w:rtl/>
        </w:rPr>
        <w:t xml:space="preserve"> המדינה</w:t>
      </w:r>
      <w:r w:rsidRPr="00913BD2">
        <w:rPr>
          <w:rFonts w:cs="David" w:hint="cs"/>
          <w:sz w:val="24"/>
          <w:szCs w:val="24"/>
          <w:rtl/>
        </w:rPr>
        <w:t xml:space="preserve"> מידי שנה</w:t>
      </w:r>
      <w:r>
        <w:rPr>
          <w:rFonts w:cs="David" w:hint="cs"/>
          <w:sz w:val="24"/>
          <w:szCs w:val="24"/>
          <w:rtl/>
        </w:rPr>
        <w:t xml:space="preserve"> ובקיום תקציב בפועל.</w:t>
      </w:r>
      <w:r w:rsidRPr="00913BD2">
        <w:rPr>
          <w:rFonts w:cs="David" w:hint="cs"/>
          <w:sz w:val="24"/>
          <w:szCs w:val="24"/>
          <w:rtl/>
        </w:rPr>
        <w:t xml:space="preserve"> </w:t>
      </w:r>
      <w:r>
        <w:rPr>
          <w:rFonts w:cs="David" w:hint="cs"/>
          <w:sz w:val="24"/>
          <w:szCs w:val="24"/>
          <w:rtl/>
        </w:rPr>
        <w:t xml:space="preserve">ההתקשרות כולה כפופה </w:t>
      </w:r>
      <w:r w:rsidRPr="00913BD2">
        <w:rPr>
          <w:rFonts w:cs="David" w:hint="cs"/>
          <w:sz w:val="24"/>
          <w:szCs w:val="24"/>
          <w:rtl/>
        </w:rPr>
        <w:t>למגבלות כל דין, הוראות</w:t>
      </w:r>
      <w:r w:rsidRPr="00913BD2">
        <w:rPr>
          <w:rFonts w:cs="David"/>
          <w:sz w:val="24"/>
          <w:szCs w:val="24"/>
          <w:rtl/>
        </w:rPr>
        <w:t xml:space="preserve"> חוק חובת המכרזים</w:t>
      </w:r>
      <w:r w:rsidRPr="00913BD2">
        <w:rPr>
          <w:rFonts w:cs="David" w:hint="cs"/>
          <w:sz w:val="24"/>
          <w:szCs w:val="24"/>
          <w:rtl/>
        </w:rPr>
        <w:t xml:space="preserve">, </w:t>
      </w:r>
      <w:r w:rsidRPr="00913BD2">
        <w:rPr>
          <w:rFonts w:cs="David"/>
          <w:sz w:val="24"/>
          <w:szCs w:val="24"/>
          <w:rtl/>
        </w:rPr>
        <w:t>התקנות שהותקנו על</w:t>
      </w:r>
      <w:r>
        <w:rPr>
          <w:rFonts w:cs="David" w:hint="cs"/>
          <w:sz w:val="24"/>
          <w:szCs w:val="24"/>
          <w:rtl/>
        </w:rPr>
        <w:t xml:space="preserve"> </w:t>
      </w:r>
      <w:r w:rsidRPr="00913BD2">
        <w:rPr>
          <w:rFonts w:cs="David"/>
          <w:sz w:val="24"/>
          <w:szCs w:val="24"/>
          <w:rtl/>
        </w:rPr>
        <w:t>פיו</w:t>
      </w:r>
      <w:r w:rsidRPr="00913BD2">
        <w:rPr>
          <w:rFonts w:cs="David" w:hint="cs"/>
          <w:sz w:val="24"/>
          <w:szCs w:val="24"/>
          <w:rtl/>
        </w:rPr>
        <w:t xml:space="preserve">, </w:t>
      </w:r>
      <w:r w:rsidRPr="00913BD2">
        <w:rPr>
          <w:rFonts w:cs="David"/>
          <w:sz w:val="24"/>
          <w:szCs w:val="24"/>
          <w:rtl/>
        </w:rPr>
        <w:t xml:space="preserve">הוראות </w:t>
      </w:r>
      <w:proofErr w:type="spellStart"/>
      <w:r w:rsidRPr="00913BD2">
        <w:rPr>
          <w:rFonts w:cs="David"/>
          <w:sz w:val="24"/>
          <w:szCs w:val="24"/>
          <w:rtl/>
        </w:rPr>
        <w:t>התכ"מ</w:t>
      </w:r>
      <w:proofErr w:type="spellEnd"/>
      <w:r w:rsidRPr="00913BD2">
        <w:rPr>
          <w:rFonts w:cs="David" w:hint="cs"/>
          <w:sz w:val="24"/>
          <w:szCs w:val="24"/>
          <w:rtl/>
        </w:rPr>
        <w:t>, תנאי ההסכם שייחתם עם הזוכה והוצאת הזמנת עבודה חתומה ומאושרת כדין</w:t>
      </w:r>
      <w:r>
        <w:rPr>
          <w:rFonts w:ascii="David" w:hAnsi="David" w:cs="David" w:hint="cs"/>
          <w:sz w:val="24"/>
          <w:szCs w:val="24"/>
          <w:rtl/>
        </w:rPr>
        <w:t xml:space="preserve">.  </w:t>
      </w:r>
    </w:p>
    <w:p w14:paraId="5A9A773D" w14:textId="77777777" w:rsidR="00656036" w:rsidRDefault="00656036" w:rsidP="00656036">
      <w:pPr>
        <w:pStyle w:val="af9"/>
        <w:numPr>
          <w:ilvl w:val="2"/>
          <w:numId w:val="28"/>
        </w:numPr>
        <w:spacing w:after="120"/>
        <w:ind w:left="707" w:hanging="707"/>
        <w:contextualSpacing w:val="0"/>
        <w:rPr>
          <w:rFonts w:ascii="David" w:hAnsi="David" w:cs="David"/>
          <w:sz w:val="24"/>
          <w:szCs w:val="24"/>
        </w:rPr>
      </w:pPr>
      <w:r w:rsidRPr="00656036">
        <w:rPr>
          <w:rFonts w:cs="David" w:hint="cs"/>
          <w:sz w:val="24"/>
          <w:szCs w:val="24"/>
          <w:rtl/>
        </w:rPr>
        <w:t>ששת החודשים הראשונים להתקשרות יהוו תקופת ניסיון, אשר במהלכה יהא המזמין רשאי לבטל את ההתקשרות עם הזוכה בהתראה בכתב בת 30 ימים מראש. וזאת מבלי שיאלץ לנמק את הסיבה להפסקת ההתקשרות</w:t>
      </w:r>
      <w:r>
        <w:rPr>
          <w:rFonts w:ascii="David" w:hAnsi="David" w:cs="David" w:hint="cs"/>
          <w:sz w:val="24"/>
          <w:szCs w:val="24"/>
          <w:rtl/>
        </w:rPr>
        <w:t xml:space="preserve">. </w:t>
      </w:r>
    </w:p>
    <w:p w14:paraId="72DD44D6" w14:textId="77777777" w:rsidR="00656036" w:rsidRDefault="00656036" w:rsidP="00656036">
      <w:pPr>
        <w:pStyle w:val="af9"/>
        <w:numPr>
          <w:ilvl w:val="2"/>
          <w:numId w:val="28"/>
        </w:numPr>
        <w:spacing w:after="120"/>
        <w:ind w:left="707" w:hanging="707"/>
        <w:contextualSpacing w:val="0"/>
        <w:rPr>
          <w:rFonts w:ascii="David" w:hAnsi="David" w:cs="David"/>
          <w:sz w:val="24"/>
          <w:szCs w:val="24"/>
        </w:rPr>
      </w:pPr>
      <w:r w:rsidRPr="00656036">
        <w:rPr>
          <w:rFonts w:cs="David" w:hint="cs"/>
          <w:sz w:val="24"/>
          <w:szCs w:val="24"/>
          <w:rtl/>
        </w:rPr>
        <w:t>במידה ויחליט המזמין לבטל ההתקשרות במהלך תקופת הניסיון, המשרד שומר לעצמו את הזכות לפנות לצורך ביצוע ההתקשרות למציע שנבחר כזוכה שני במכרז זה ועל מציע זה יחולו כל תנאי מכרז זה וההסכם המצורף לו</w:t>
      </w:r>
      <w:r>
        <w:rPr>
          <w:rFonts w:cs="David" w:hint="cs"/>
          <w:sz w:val="24"/>
          <w:szCs w:val="24"/>
          <w:rtl/>
        </w:rPr>
        <w:t xml:space="preserve">. </w:t>
      </w:r>
    </w:p>
    <w:p w14:paraId="2DA6B23D" w14:textId="77777777" w:rsidR="00656036" w:rsidRDefault="00656036" w:rsidP="003E780C">
      <w:pPr>
        <w:spacing w:after="120"/>
        <w:ind w:left="357"/>
        <w:rPr>
          <w:rFonts w:ascii="David" w:hAnsi="David" w:cs="David"/>
          <w:sz w:val="24"/>
          <w:szCs w:val="24"/>
          <w:rtl/>
        </w:rPr>
      </w:pPr>
    </w:p>
    <w:p w14:paraId="6F10A899" w14:textId="77777777" w:rsidR="0080448F" w:rsidRPr="0080448F" w:rsidRDefault="0080448F" w:rsidP="0080448F">
      <w:pPr>
        <w:pStyle w:val="af9"/>
        <w:numPr>
          <w:ilvl w:val="1"/>
          <w:numId w:val="28"/>
        </w:numPr>
        <w:spacing w:after="120"/>
        <w:ind w:left="357" w:hanging="357"/>
        <w:contextualSpacing w:val="0"/>
        <w:rPr>
          <w:rFonts w:ascii="David" w:hAnsi="David" w:cs="David"/>
          <w:b/>
          <w:bCs/>
          <w:sz w:val="24"/>
          <w:szCs w:val="24"/>
          <w:u w:val="single"/>
          <w:rtl/>
        </w:rPr>
      </w:pPr>
      <w:r w:rsidRPr="0080448F">
        <w:rPr>
          <w:rFonts w:ascii="David" w:hAnsi="David" w:cs="David" w:hint="cs"/>
          <w:b/>
          <w:bCs/>
          <w:sz w:val="24"/>
          <w:szCs w:val="24"/>
          <w:u w:val="single"/>
          <w:rtl/>
        </w:rPr>
        <w:t xml:space="preserve">המשרד רשאי:        </w:t>
      </w:r>
    </w:p>
    <w:p w14:paraId="6D20D8A3" w14:textId="77777777" w:rsidR="0080448F" w:rsidRPr="0080448F" w:rsidRDefault="0080448F" w:rsidP="0080448F">
      <w:pPr>
        <w:pStyle w:val="af9"/>
        <w:numPr>
          <w:ilvl w:val="2"/>
          <w:numId w:val="28"/>
        </w:numPr>
        <w:spacing w:after="120"/>
        <w:ind w:left="707" w:hanging="707"/>
        <w:contextualSpacing w:val="0"/>
        <w:rPr>
          <w:rFonts w:cs="David"/>
          <w:sz w:val="24"/>
          <w:szCs w:val="24"/>
        </w:rPr>
      </w:pPr>
      <w:r w:rsidRPr="0080448F">
        <w:rPr>
          <w:rFonts w:cs="David"/>
          <w:sz w:val="24"/>
          <w:szCs w:val="24"/>
          <w:rtl/>
        </w:rPr>
        <w:t>בתוך תקופה של עד 45 יום לאח</w:t>
      </w:r>
      <w:smartTag w:uri="urn:schemas-microsoft-com:office:smarttags" w:element="PersonName">
        <w:r w:rsidRPr="0080448F">
          <w:rPr>
            <w:rFonts w:cs="David"/>
            <w:sz w:val="24"/>
            <w:szCs w:val="24"/>
            <w:rtl/>
          </w:rPr>
          <w:t>ר</w:t>
        </w:r>
      </w:smartTag>
      <w:r w:rsidRPr="0080448F">
        <w:rPr>
          <w:rFonts w:cs="David"/>
          <w:sz w:val="24"/>
          <w:szCs w:val="24"/>
          <w:rtl/>
        </w:rPr>
        <w:t xml:space="preserve"> שניתנה הודעה בכתב לזוכה על זכייתו, ל</w:t>
      </w:r>
      <w:smartTag w:uri="urn:schemas-microsoft-com:office:smarttags" w:element="PersonName">
        <w:r w:rsidRPr="0080448F">
          <w:rPr>
            <w:rFonts w:cs="David"/>
            <w:sz w:val="24"/>
            <w:szCs w:val="24"/>
            <w:rtl/>
          </w:rPr>
          <w:t>ר</w:t>
        </w:r>
      </w:smartTag>
      <w:r w:rsidRPr="0080448F">
        <w:rPr>
          <w:rFonts w:cs="David"/>
          <w:sz w:val="24"/>
          <w:szCs w:val="24"/>
          <w:rtl/>
        </w:rPr>
        <w:t xml:space="preserve">בות אם נחתם ההסכם </w:t>
      </w:r>
      <w:smartTag w:uri="urn:schemas-microsoft-com:office:smarttags" w:element="PersonName">
        <w:r w:rsidRPr="0080448F">
          <w:rPr>
            <w:rFonts w:cs="David"/>
            <w:sz w:val="24"/>
            <w:szCs w:val="24"/>
            <w:rtl/>
          </w:rPr>
          <w:t>ר</w:t>
        </w:r>
      </w:smartTag>
      <w:r w:rsidRPr="0080448F">
        <w:rPr>
          <w:rFonts w:cs="David"/>
          <w:sz w:val="24"/>
          <w:szCs w:val="24"/>
          <w:rtl/>
        </w:rPr>
        <w:t>שאי המש</w:t>
      </w:r>
      <w:smartTag w:uri="urn:schemas-microsoft-com:office:smarttags" w:element="PersonName">
        <w:r w:rsidRPr="0080448F">
          <w:rPr>
            <w:rFonts w:cs="David"/>
            <w:sz w:val="24"/>
            <w:szCs w:val="24"/>
            <w:rtl/>
          </w:rPr>
          <w:t>ר</w:t>
        </w:r>
      </w:smartTag>
      <w:r w:rsidRPr="0080448F">
        <w:rPr>
          <w:rFonts w:cs="David"/>
          <w:sz w:val="24"/>
          <w:szCs w:val="24"/>
          <w:rtl/>
        </w:rPr>
        <w:t>ד</w:t>
      </w:r>
      <w:r w:rsidRPr="0080448F">
        <w:rPr>
          <w:rFonts w:cs="David" w:hint="cs"/>
          <w:sz w:val="24"/>
          <w:szCs w:val="24"/>
          <w:rtl/>
        </w:rPr>
        <w:t>,</w:t>
      </w:r>
      <w:r w:rsidRPr="0080448F">
        <w:rPr>
          <w:rFonts w:cs="David"/>
          <w:sz w:val="24"/>
          <w:szCs w:val="24"/>
          <w:rtl/>
        </w:rPr>
        <w:t xml:space="preserve"> עפ</w:t>
      </w:r>
      <w:r w:rsidRPr="0080448F">
        <w:rPr>
          <w:rFonts w:cs="David" w:hint="cs"/>
          <w:sz w:val="24"/>
          <w:szCs w:val="24"/>
          <w:rtl/>
        </w:rPr>
        <w:t>"י</w:t>
      </w:r>
      <w:r w:rsidRPr="0080448F">
        <w:rPr>
          <w:rFonts w:cs="David"/>
          <w:sz w:val="24"/>
          <w:szCs w:val="24"/>
          <w:rtl/>
        </w:rPr>
        <w:t xml:space="preserve"> שיקול דעתו הבלעדי</w:t>
      </w:r>
      <w:r w:rsidRPr="0080448F">
        <w:rPr>
          <w:rFonts w:cs="David" w:hint="cs"/>
          <w:sz w:val="24"/>
          <w:szCs w:val="24"/>
          <w:rtl/>
        </w:rPr>
        <w:t>,</w:t>
      </w:r>
      <w:r w:rsidRPr="0080448F">
        <w:rPr>
          <w:rFonts w:cs="David"/>
          <w:sz w:val="24"/>
          <w:szCs w:val="24"/>
          <w:rtl/>
        </w:rPr>
        <w:t xml:space="preserve"> להשהות את </w:t>
      </w:r>
      <w:r w:rsidRPr="0080448F">
        <w:rPr>
          <w:rFonts w:cs="David" w:hint="cs"/>
          <w:sz w:val="24"/>
          <w:szCs w:val="24"/>
          <w:rtl/>
        </w:rPr>
        <w:t xml:space="preserve">הליכי </w:t>
      </w:r>
      <w:r w:rsidRPr="0080448F">
        <w:rPr>
          <w:rFonts w:cs="David"/>
          <w:sz w:val="24"/>
          <w:szCs w:val="24"/>
          <w:rtl/>
        </w:rPr>
        <w:t>המכ</w:t>
      </w:r>
      <w:smartTag w:uri="urn:schemas-microsoft-com:office:smarttags" w:element="PersonName">
        <w:r w:rsidRPr="0080448F">
          <w:rPr>
            <w:rFonts w:cs="David"/>
            <w:sz w:val="24"/>
            <w:szCs w:val="24"/>
            <w:rtl/>
          </w:rPr>
          <w:t>ר</w:t>
        </w:r>
      </w:smartTag>
      <w:r w:rsidRPr="0080448F">
        <w:rPr>
          <w:rFonts w:cs="David"/>
          <w:sz w:val="24"/>
          <w:szCs w:val="24"/>
          <w:rtl/>
        </w:rPr>
        <w:t>ז או</w:t>
      </w:r>
      <w:r w:rsidRPr="0080448F">
        <w:rPr>
          <w:rFonts w:cs="David" w:hint="cs"/>
          <w:sz w:val="24"/>
          <w:szCs w:val="24"/>
          <w:rtl/>
        </w:rPr>
        <w:t xml:space="preserve"> </w:t>
      </w:r>
      <w:r w:rsidRPr="0080448F">
        <w:rPr>
          <w:rFonts w:cs="David"/>
          <w:sz w:val="24"/>
          <w:szCs w:val="24"/>
          <w:rtl/>
        </w:rPr>
        <w:t>ההתקשרות לכל פ</w:t>
      </w:r>
      <w:smartTag w:uri="urn:schemas-microsoft-com:office:smarttags" w:element="PersonName">
        <w:r w:rsidRPr="0080448F">
          <w:rPr>
            <w:rFonts w:cs="David"/>
            <w:sz w:val="24"/>
            <w:szCs w:val="24"/>
            <w:rtl/>
          </w:rPr>
          <w:t>ר</w:t>
        </w:r>
      </w:smartTag>
      <w:r w:rsidRPr="0080448F">
        <w:rPr>
          <w:rFonts w:cs="David"/>
          <w:sz w:val="24"/>
          <w:szCs w:val="24"/>
          <w:rtl/>
        </w:rPr>
        <w:t>ק זמן שיקבע על ידו, או לבטלם כליל, או לבטל את המכ</w:t>
      </w:r>
      <w:smartTag w:uri="urn:schemas-microsoft-com:office:smarttags" w:element="PersonName">
        <w:r w:rsidRPr="0080448F">
          <w:rPr>
            <w:rFonts w:cs="David"/>
            <w:sz w:val="24"/>
            <w:szCs w:val="24"/>
            <w:rtl/>
          </w:rPr>
          <w:t>ר</w:t>
        </w:r>
      </w:smartTag>
      <w:r w:rsidRPr="0080448F">
        <w:rPr>
          <w:rFonts w:cs="David"/>
          <w:sz w:val="24"/>
          <w:szCs w:val="24"/>
          <w:rtl/>
        </w:rPr>
        <w:t>ז ולפ</w:t>
      </w:r>
      <w:smartTag w:uri="urn:schemas-microsoft-com:office:smarttags" w:element="PersonName">
        <w:r w:rsidRPr="0080448F">
          <w:rPr>
            <w:rFonts w:cs="David"/>
            <w:sz w:val="24"/>
            <w:szCs w:val="24"/>
            <w:rtl/>
          </w:rPr>
          <w:t>ר</w:t>
        </w:r>
      </w:smartTag>
      <w:r w:rsidRPr="0080448F">
        <w:rPr>
          <w:rFonts w:cs="David"/>
          <w:sz w:val="24"/>
          <w:szCs w:val="24"/>
          <w:rtl/>
        </w:rPr>
        <w:t xml:space="preserve">סמו </w:t>
      </w:r>
      <w:r w:rsidRPr="0080448F">
        <w:rPr>
          <w:rFonts w:cs="David" w:hint="cs"/>
          <w:sz w:val="24"/>
          <w:szCs w:val="24"/>
          <w:rtl/>
        </w:rPr>
        <w:t xml:space="preserve"> </w:t>
      </w:r>
      <w:r w:rsidRPr="0080448F">
        <w:rPr>
          <w:rFonts w:cs="David"/>
          <w:sz w:val="24"/>
          <w:szCs w:val="24"/>
          <w:rtl/>
        </w:rPr>
        <w:t>מחדש</w:t>
      </w:r>
      <w:r w:rsidRPr="0080448F">
        <w:rPr>
          <w:rFonts w:cs="David" w:hint="cs"/>
          <w:sz w:val="24"/>
          <w:szCs w:val="24"/>
          <w:rtl/>
        </w:rPr>
        <w:t xml:space="preserve"> </w:t>
      </w:r>
      <w:r w:rsidRPr="0080448F">
        <w:rPr>
          <w:rFonts w:cs="David"/>
          <w:sz w:val="24"/>
          <w:szCs w:val="24"/>
          <w:rtl/>
        </w:rPr>
        <w:t xml:space="preserve">בשינויים. </w:t>
      </w:r>
    </w:p>
    <w:p w14:paraId="2023C427" w14:textId="77777777" w:rsidR="0080448F" w:rsidRPr="0080448F" w:rsidRDefault="0080448F" w:rsidP="0080448F">
      <w:pPr>
        <w:pStyle w:val="af9"/>
        <w:numPr>
          <w:ilvl w:val="2"/>
          <w:numId w:val="28"/>
        </w:numPr>
        <w:spacing w:after="120"/>
        <w:ind w:left="707" w:hanging="707"/>
        <w:contextualSpacing w:val="0"/>
        <w:rPr>
          <w:rFonts w:cs="David"/>
          <w:sz w:val="24"/>
          <w:szCs w:val="24"/>
        </w:rPr>
      </w:pPr>
      <w:r w:rsidRPr="0080448F">
        <w:rPr>
          <w:rFonts w:cs="David"/>
          <w:sz w:val="24"/>
          <w:szCs w:val="24"/>
          <w:rtl/>
        </w:rPr>
        <w:t>המשרד שומ</w:t>
      </w:r>
      <w:smartTag w:uri="urn:schemas-microsoft-com:office:smarttags" w:element="PersonName">
        <w:r w:rsidRPr="0080448F">
          <w:rPr>
            <w:rFonts w:cs="David"/>
            <w:sz w:val="24"/>
            <w:szCs w:val="24"/>
            <w:rtl/>
          </w:rPr>
          <w:t>ר</w:t>
        </w:r>
      </w:smartTag>
      <w:r w:rsidRPr="0080448F">
        <w:rPr>
          <w:rFonts w:cs="David"/>
          <w:sz w:val="24"/>
          <w:szCs w:val="24"/>
          <w:rtl/>
        </w:rPr>
        <w:t xml:space="preserve"> לעצמו את הזכות לפצל את הזכייה בין </w:t>
      </w:r>
      <w:r w:rsidRPr="0080448F">
        <w:rPr>
          <w:rFonts w:cs="David" w:hint="cs"/>
          <w:sz w:val="24"/>
          <w:szCs w:val="24"/>
          <w:rtl/>
        </w:rPr>
        <w:t>ה</w:t>
      </w:r>
      <w:r w:rsidRPr="0080448F">
        <w:rPr>
          <w:rFonts w:cs="David"/>
          <w:sz w:val="24"/>
          <w:szCs w:val="24"/>
          <w:rtl/>
        </w:rPr>
        <w:t>זוכים או לפצל את הצעות</w:t>
      </w:r>
      <w:r w:rsidRPr="0080448F">
        <w:rPr>
          <w:rFonts w:cs="David" w:hint="cs"/>
          <w:sz w:val="24"/>
          <w:szCs w:val="24"/>
          <w:rtl/>
        </w:rPr>
        <w:t xml:space="preserve"> </w:t>
      </w:r>
      <w:r w:rsidRPr="0080448F">
        <w:rPr>
          <w:rFonts w:cs="David"/>
          <w:sz w:val="24"/>
          <w:szCs w:val="24"/>
          <w:rtl/>
        </w:rPr>
        <w:t xml:space="preserve">המציעים. </w:t>
      </w:r>
    </w:p>
    <w:p w14:paraId="1728C50B" w14:textId="77777777" w:rsidR="0080448F" w:rsidRDefault="0080448F" w:rsidP="0080448F">
      <w:pPr>
        <w:pStyle w:val="af9"/>
        <w:numPr>
          <w:ilvl w:val="2"/>
          <w:numId w:val="28"/>
        </w:numPr>
        <w:spacing w:after="120"/>
        <w:ind w:left="707" w:hanging="707"/>
        <w:contextualSpacing w:val="0"/>
        <w:rPr>
          <w:rFonts w:cs="David"/>
          <w:sz w:val="24"/>
          <w:szCs w:val="24"/>
        </w:rPr>
      </w:pPr>
      <w:r w:rsidRPr="004A2789">
        <w:rPr>
          <w:rFonts w:cs="David"/>
          <w:sz w:val="24"/>
          <w:szCs w:val="24"/>
          <w:rtl/>
        </w:rPr>
        <w:t>המשרד שומ</w:t>
      </w:r>
      <w:smartTag w:uri="urn:schemas-microsoft-com:office:smarttags" w:element="PersonName">
        <w:r w:rsidRPr="004A2789">
          <w:rPr>
            <w:rFonts w:cs="David"/>
            <w:sz w:val="24"/>
            <w:szCs w:val="24"/>
            <w:rtl/>
          </w:rPr>
          <w:t>ר</w:t>
        </w:r>
      </w:smartTag>
      <w:r w:rsidRPr="004A2789">
        <w:rPr>
          <w:rFonts w:cs="David"/>
          <w:sz w:val="24"/>
          <w:szCs w:val="24"/>
          <w:rtl/>
        </w:rPr>
        <w:t xml:space="preserve"> לעצמו את הזכות להחליט שלא לבחו</w:t>
      </w:r>
      <w:smartTag w:uri="urn:schemas-microsoft-com:office:smarttags" w:element="PersonName">
        <w:r w:rsidRPr="004A2789">
          <w:rPr>
            <w:rFonts w:cs="David"/>
            <w:sz w:val="24"/>
            <w:szCs w:val="24"/>
            <w:rtl/>
          </w:rPr>
          <w:t>ר</w:t>
        </w:r>
      </w:smartTag>
      <w:r w:rsidRPr="004A2789">
        <w:rPr>
          <w:rFonts w:cs="David"/>
          <w:sz w:val="24"/>
          <w:szCs w:val="24"/>
          <w:rtl/>
        </w:rPr>
        <w:t xml:space="preserve"> זוכה כלשהו למכ</w:t>
      </w:r>
      <w:smartTag w:uri="urn:schemas-microsoft-com:office:smarttags" w:element="PersonName">
        <w:r w:rsidRPr="004A2789">
          <w:rPr>
            <w:rFonts w:cs="David"/>
            <w:sz w:val="24"/>
            <w:szCs w:val="24"/>
            <w:rtl/>
          </w:rPr>
          <w:t>ר</w:t>
        </w:r>
      </w:smartTag>
      <w:r w:rsidRPr="004A2789">
        <w:rPr>
          <w:rFonts w:cs="David"/>
          <w:sz w:val="24"/>
          <w:szCs w:val="24"/>
          <w:rtl/>
        </w:rPr>
        <w:t xml:space="preserve">ז. </w:t>
      </w:r>
    </w:p>
    <w:p w14:paraId="121BE54E" w14:textId="77777777" w:rsidR="00C60B42" w:rsidRDefault="00C60B42" w:rsidP="004F283B">
      <w:pPr>
        <w:pStyle w:val="af9"/>
        <w:numPr>
          <w:ilvl w:val="2"/>
          <w:numId w:val="28"/>
        </w:numPr>
        <w:spacing w:after="120"/>
        <w:ind w:left="707" w:hanging="707"/>
        <w:contextualSpacing w:val="0"/>
        <w:rPr>
          <w:rFonts w:cs="David"/>
          <w:sz w:val="24"/>
          <w:szCs w:val="24"/>
        </w:rPr>
      </w:pPr>
      <w:r w:rsidRPr="00C60B42">
        <w:rPr>
          <w:rFonts w:cs="David" w:hint="eastAsia"/>
          <w:sz w:val="24"/>
          <w:szCs w:val="24"/>
          <w:rtl/>
        </w:rPr>
        <w:t>המשרד</w:t>
      </w:r>
      <w:r w:rsidRPr="00C60B42">
        <w:rPr>
          <w:rFonts w:cs="David"/>
          <w:sz w:val="24"/>
          <w:szCs w:val="24"/>
          <w:rtl/>
        </w:rPr>
        <w:t xml:space="preserve"> שומר לעצמו את הזכות לנהל משא ומתן בין </w:t>
      </w:r>
      <w:r w:rsidRPr="00C60B42">
        <w:rPr>
          <w:rFonts w:cs="David" w:hint="eastAsia"/>
          <w:sz w:val="24"/>
          <w:szCs w:val="24"/>
          <w:rtl/>
        </w:rPr>
        <w:t>מציעים</w:t>
      </w:r>
      <w:r w:rsidRPr="00C60B42">
        <w:rPr>
          <w:rFonts w:cs="David" w:hint="cs"/>
          <w:sz w:val="24"/>
          <w:szCs w:val="24"/>
          <w:rtl/>
        </w:rPr>
        <w:t xml:space="preserve"> בקשר להצעתם והכל בהתאם ל</w:t>
      </w:r>
      <w:r w:rsidR="004F283B">
        <w:rPr>
          <w:rFonts w:cs="David" w:hint="cs"/>
          <w:sz w:val="24"/>
          <w:szCs w:val="24"/>
          <w:rtl/>
        </w:rPr>
        <w:t xml:space="preserve">פירוט להלן בסעיף 4.4.8. </w:t>
      </w:r>
    </w:p>
    <w:p w14:paraId="53389E8D" w14:textId="77777777" w:rsidR="0080448F" w:rsidRDefault="0080448F" w:rsidP="0080448F">
      <w:pPr>
        <w:pStyle w:val="af9"/>
        <w:numPr>
          <w:ilvl w:val="2"/>
          <w:numId w:val="28"/>
        </w:numPr>
        <w:spacing w:after="120"/>
        <w:ind w:left="707" w:hanging="707"/>
        <w:contextualSpacing w:val="0"/>
        <w:rPr>
          <w:rFonts w:cs="David"/>
          <w:sz w:val="24"/>
          <w:szCs w:val="24"/>
        </w:rPr>
      </w:pPr>
      <w:r w:rsidRPr="004A2789">
        <w:rPr>
          <w:rFonts w:cs="David"/>
          <w:sz w:val="24"/>
          <w:szCs w:val="24"/>
          <w:rtl/>
        </w:rPr>
        <w:t>מבלי לג</w:t>
      </w:r>
      <w:smartTag w:uri="urn:schemas-microsoft-com:office:smarttags" w:element="PersonName">
        <w:r w:rsidRPr="004A2789">
          <w:rPr>
            <w:rFonts w:cs="David"/>
            <w:sz w:val="24"/>
            <w:szCs w:val="24"/>
            <w:rtl/>
          </w:rPr>
          <w:t>ר</w:t>
        </w:r>
      </w:smartTag>
      <w:r w:rsidRPr="004A2789">
        <w:rPr>
          <w:rFonts w:cs="David"/>
          <w:sz w:val="24"/>
          <w:szCs w:val="24"/>
          <w:rtl/>
        </w:rPr>
        <w:t>וע מהאמו</w:t>
      </w:r>
      <w:smartTag w:uri="urn:schemas-microsoft-com:office:smarttags" w:element="PersonName">
        <w:r w:rsidRPr="004A2789">
          <w:rPr>
            <w:rFonts w:cs="David"/>
            <w:sz w:val="24"/>
            <w:szCs w:val="24"/>
            <w:rtl/>
          </w:rPr>
          <w:t>ר</w:t>
        </w:r>
      </w:smartTag>
      <w:r w:rsidRPr="004A2789">
        <w:rPr>
          <w:rFonts w:cs="David"/>
          <w:sz w:val="24"/>
          <w:szCs w:val="24"/>
          <w:rtl/>
        </w:rPr>
        <w:t xml:space="preserve"> לעיל, ועדת המכ</w:t>
      </w:r>
      <w:smartTag w:uri="urn:schemas-microsoft-com:office:smarttags" w:element="PersonName">
        <w:r w:rsidRPr="004A2789">
          <w:rPr>
            <w:rFonts w:cs="David"/>
            <w:sz w:val="24"/>
            <w:szCs w:val="24"/>
            <w:rtl/>
          </w:rPr>
          <w:t>ר</w:t>
        </w:r>
      </w:smartTag>
      <w:r w:rsidRPr="004A2789">
        <w:rPr>
          <w:rFonts w:cs="David"/>
          <w:sz w:val="24"/>
          <w:szCs w:val="24"/>
          <w:rtl/>
        </w:rPr>
        <w:t>זים במש</w:t>
      </w:r>
      <w:smartTag w:uri="urn:schemas-microsoft-com:office:smarttags" w:element="PersonName">
        <w:r w:rsidRPr="004A2789">
          <w:rPr>
            <w:rFonts w:cs="David"/>
            <w:sz w:val="24"/>
            <w:szCs w:val="24"/>
            <w:rtl/>
          </w:rPr>
          <w:t>ר</w:t>
        </w:r>
      </w:smartTag>
      <w:r w:rsidRPr="004A2789">
        <w:rPr>
          <w:rFonts w:cs="David"/>
          <w:sz w:val="24"/>
          <w:szCs w:val="24"/>
          <w:rtl/>
        </w:rPr>
        <w:t xml:space="preserve">ד </w:t>
      </w:r>
      <w:smartTag w:uri="urn:schemas-microsoft-com:office:smarttags" w:element="PersonName">
        <w:r w:rsidRPr="004A2789">
          <w:rPr>
            <w:rFonts w:cs="David"/>
            <w:sz w:val="24"/>
            <w:szCs w:val="24"/>
            <w:rtl/>
          </w:rPr>
          <w:t>ר</w:t>
        </w:r>
      </w:smartTag>
      <w:r w:rsidRPr="004A2789">
        <w:rPr>
          <w:rFonts w:cs="David"/>
          <w:sz w:val="24"/>
          <w:szCs w:val="24"/>
          <w:rtl/>
        </w:rPr>
        <w:t>שאית שלא לבחו</w:t>
      </w:r>
      <w:smartTag w:uri="urn:schemas-microsoft-com:office:smarttags" w:element="PersonName">
        <w:r w:rsidRPr="004A2789">
          <w:rPr>
            <w:rFonts w:cs="David"/>
            <w:sz w:val="24"/>
            <w:szCs w:val="24"/>
            <w:rtl/>
          </w:rPr>
          <w:t>ר</w:t>
        </w:r>
      </w:smartTag>
      <w:r w:rsidRPr="004A2789">
        <w:rPr>
          <w:rFonts w:cs="David"/>
          <w:sz w:val="24"/>
          <w:szCs w:val="24"/>
          <w:rtl/>
        </w:rPr>
        <w:t xml:space="preserve"> בהצעה</w:t>
      </w:r>
      <w:r w:rsidRPr="004A2789">
        <w:rPr>
          <w:rFonts w:cs="David" w:hint="cs"/>
          <w:sz w:val="24"/>
          <w:szCs w:val="24"/>
          <w:rtl/>
        </w:rPr>
        <w:t xml:space="preserve"> </w:t>
      </w:r>
      <w:r w:rsidRPr="004A2789">
        <w:rPr>
          <w:rFonts w:cs="David"/>
          <w:sz w:val="24"/>
          <w:szCs w:val="24"/>
          <w:rtl/>
        </w:rPr>
        <w:t>שקיבלה את הציון הגבוה ביות</w:t>
      </w:r>
      <w:smartTag w:uri="urn:schemas-microsoft-com:office:smarttags" w:element="PersonName">
        <w:r w:rsidRPr="004A2789">
          <w:rPr>
            <w:rFonts w:cs="David"/>
            <w:sz w:val="24"/>
            <w:szCs w:val="24"/>
            <w:rtl/>
          </w:rPr>
          <w:t>ר</w:t>
        </w:r>
      </w:smartTag>
      <w:r w:rsidRPr="004A2789">
        <w:rPr>
          <w:rFonts w:cs="David"/>
          <w:sz w:val="24"/>
          <w:szCs w:val="24"/>
          <w:rtl/>
        </w:rPr>
        <w:t xml:space="preserve"> באמות המידה, בין השא</w:t>
      </w:r>
      <w:smartTag w:uri="urn:schemas-microsoft-com:office:smarttags" w:element="PersonName">
        <w:r w:rsidRPr="004A2789">
          <w:rPr>
            <w:rFonts w:cs="David"/>
            <w:sz w:val="24"/>
            <w:szCs w:val="24"/>
            <w:rtl/>
          </w:rPr>
          <w:t>ר</w:t>
        </w:r>
      </w:smartTag>
      <w:r w:rsidRPr="004A2789">
        <w:rPr>
          <w:rFonts w:cs="David"/>
          <w:sz w:val="24"/>
          <w:szCs w:val="24"/>
          <w:rtl/>
        </w:rPr>
        <w:t>, אם מצאה כי ההצעה</w:t>
      </w:r>
      <w:r w:rsidRPr="004A2789">
        <w:rPr>
          <w:rFonts w:cs="David" w:hint="cs"/>
          <w:sz w:val="24"/>
          <w:szCs w:val="24"/>
          <w:rtl/>
        </w:rPr>
        <w:t xml:space="preserve"> </w:t>
      </w:r>
      <w:r w:rsidRPr="004A2789">
        <w:rPr>
          <w:rFonts w:cs="David"/>
          <w:sz w:val="24"/>
          <w:szCs w:val="24"/>
          <w:rtl/>
        </w:rPr>
        <w:t>בלתי סבי</w:t>
      </w:r>
      <w:smartTag w:uri="urn:schemas-microsoft-com:office:smarttags" w:element="PersonName">
        <w:r w:rsidRPr="004A2789">
          <w:rPr>
            <w:rFonts w:cs="David"/>
            <w:sz w:val="24"/>
            <w:szCs w:val="24"/>
            <w:rtl/>
          </w:rPr>
          <w:t>ר</w:t>
        </w:r>
      </w:smartTag>
      <w:r w:rsidRPr="004A2789">
        <w:rPr>
          <w:rFonts w:cs="David"/>
          <w:sz w:val="24"/>
          <w:szCs w:val="24"/>
          <w:rtl/>
        </w:rPr>
        <w:t>ה באופן המעורר חשש בדב</w:t>
      </w:r>
      <w:smartTag w:uri="urn:schemas-microsoft-com:office:smarttags" w:element="PersonName">
        <w:r w:rsidRPr="004A2789">
          <w:rPr>
            <w:rFonts w:cs="David"/>
            <w:sz w:val="24"/>
            <w:szCs w:val="24"/>
            <w:rtl/>
          </w:rPr>
          <w:t>ר</w:t>
        </w:r>
      </w:smartTag>
      <w:r w:rsidRPr="004A2789">
        <w:rPr>
          <w:rFonts w:cs="David"/>
          <w:sz w:val="24"/>
          <w:szCs w:val="24"/>
          <w:rtl/>
        </w:rPr>
        <w:t xml:space="preserve"> יכולתו של המציע לעמוד בהתחייבויותיו, </w:t>
      </w:r>
      <w:r w:rsidRPr="004A2789">
        <w:rPr>
          <w:rFonts w:cs="David" w:hint="cs"/>
          <w:sz w:val="24"/>
          <w:szCs w:val="24"/>
          <w:rtl/>
        </w:rPr>
        <w:t>או</w:t>
      </w:r>
      <w:r w:rsidRPr="004A2789">
        <w:rPr>
          <w:rFonts w:cs="David"/>
          <w:sz w:val="24"/>
          <w:szCs w:val="24"/>
          <w:rtl/>
        </w:rPr>
        <w:t xml:space="preserve"> באופן המעו</w:t>
      </w:r>
      <w:smartTag w:uri="urn:schemas-microsoft-com:office:smarttags" w:element="PersonName">
        <w:r w:rsidRPr="004A2789">
          <w:rPr>
            <w:rFonts w:cs="David"/>
            <w:sz w:val="24"/>
            <w:szCs w:val="24"/>
            <w:rtl/>
          </w:rPr>
          <w:t>ר</w:t>
        </w:r>
      </w:smartTag>
      <w:smartTag w:uri="urn:schemas-microsoft-com:office:smarttags" w:element="PersonName">
        <w:r w:rsidRPr="004A2789">
          <w:rPr>
            <w:rFonts w:cs="David"/>
            <w:sz w:val="24"/>
            <w:szCs w:val="24"/>
            <w:rtl/>
          </w:rPr>
          <w:t>ר</w:t>
        </w:r>
      </w:smartTag>
      <w:r w:rsidRPr="004A2789">
        <w:rPr>
          <w:rFonts w:cs="David"/>
          <w:sz w:val="24"/>
          <w:szCs w:val="24"/>
          <w:rtl/>
        </w:rPr>
        <w:t xml:space="preserve"> חשש כי המציע לא יוכל לעמוד בהתחייבויותיו באופן המניח את דעתו של המש</w:t>
      </w:r>
      <w:smartTag w:uri="urn:schemas-microsoft-com:office:smarttags" w:element="PersonName">
        <w:r w:rsidRPr="004A2789">
          <w:rPr>
            <w:rFonts w:cs="David"/>
            <w:sz w:val="24"/>
            <w:szCs w:val="24"/>
            <w:rtl/>
          </w:rPr>
          <w:t>ר</w:t>
        </w:r>
      </w:smartTag>
      <w:r w:rsidRPr="004A2789">
        <w:rPr>
          <w:rFonts w:cs="David"/>
          <w:sz w:val="24"/>
          <w:szCs w:val="24"/>
          <w:rtl/>
        </w:rPr>
        <w:t>ד בכל הנוגע לתשלום התנאים הסוציאליים לעובדים המבצעים את הפעילות הנד</w:t>
      </w:r>
      <w:smartTag w:uri="urn:schemas-microsoft-com:office:smarttags" w:element="PersonName">
        <w:r w:rsidRPr="004A2789">
          <w:rPr>
            <w:rFonts w:cs="David"/>
            <w:sz w:val="24"/>
            <w:szCs w:val="24"/>
            <w:rtl/>
          </w:rPr>
          <w:t>ר</w:t>
        </w:r>
      </w:smartTag>
      <w:r w:rsidRPr="004A2789">
        <w:rPr>
          <w:rFonts w:cs="David"/>
          <w:sz w:val="24"/>
          <w:szCs w:val="24"/>
          <w:rtl/>
        </w:rPr>
        <w:t xml:space="preserve">שת, או אם מצאה כי אופי עסקיו של המציע אינם מתאימים למתן </w:t>
      </w:r>
      <w:r w:rsidRPr="004A2789">
        <w:rPr>
          <w:rFonts w:cs="David" w:hint="cs"/>
          <w:sz w:val="24"/>
          <w:szCs w:val="24"/>
          <w:rtl/>
        </w:rPr>
        <w:t>השי</w:t>
      </w:r>
      <w:smartTag w:uri="urn:schemas-microsoft-com:office:smarttags" w:element="PersonName">
        <w:r w:rsidRPr="004A2789">
          <w:rPr>
            <w:rFonts w:cs="David" w:hint="cs"/>
            <w:sz w:val="24"/>
            <w:szCs w:val="24"/>
            <w:rtl/>
          </w:rPr>
          <w:t>ר</w:t>
        </w:r>
      </w:smartTag>
      <w:r w:rsidRPr="004A2789">
        <w:rPr>
          <w:rFonts w:cs="David" w:hint="cs"/>
          <w:sz w:val="24"/>
          <w:szCs w:val="24"/>
          <w:rtl/>
        </w:rPr>
        <w:t>ות נשוא המכ</w:t>
      </w:r>
      <w:smartTag w:uri="urn:schemas-microsoft-com:office:smarttags" w:element="PersonName">
        <w:r w:rsidRPr="004A2789">
          <w:rPr>
            <w:rFonts w:cs="David" w:hint="cs"/>
            <w:sz w:val="24"/>
            <w:szCs w:val="24"/>
            <w:rtl/>
          </w:rPr>
          <w:t>ר</w:t>
        </w:r>
      </w:smartTag>
      <w:r w:rsidRPr="004A2789">
        <w:rPr>
          <w:rFonts w:cs="David" w:hint="cs"/>
          <w:sz w:val="24"/>
          <w:szCs w:val="24"/>
          <w:rtl/>
        </w:rPr>
        <w:t>ז למש</w:t>
      </w:r>
      <w:smartTag w:uri="urn:schemas-microsoft-com:office:smarttags" w:element="PersonName">
        <w:r w:rsidRPr="004A2789">
          <w:rPr>
            <w:rFonts w:cs="David" w:hint="cs"/>
            <w:sz w:val="24"/>
            <w:szCs w:val="24"/>
            <w:rtl/>
          </w:rPr>
          <w:t>ר</w:t>
        </w:r>
      </w:smartTag>
      <w:r w:rsidRPr="004A2789">
        <w:rPr>
          <w:rFonts w:cs="David" w:hint="cs"/>
          <w:sz w:val="24"/>
          <w:szCs w:val="24"/>
          <w:rtl/>
        </w:rPr>
        <w:t>ד.</w:t>
      </w:r>
      <w:r w:rsidRPr="004A2789">
        <w:rPr>
          <w:rFonts w:cs="David"/>
          <w:sz w:val="24"/>
          <w:szCs w:val="24"/>
          <w:rtl/>
        </w:rPr>
        <w:t xml:space="preserve"> </w:t>
      </w:r>
    </w:p>
    <w:p w14:paraId="3E27706C" w14:textId="77777777" w:rsidR="0080448F" w:rsidRPr="00B13E32" w:rsidRDefault="0080448F" w:rsidP="0080448F">
      <w:pPr>
        <w:pStyle w:val="af9"/>
        <w:numPr>
          <w:ilvl w:val="2"/>
          <w:numId w:val="28"/>
        </w:numPr>
        <w:spacing w:after="120"/>
        <w:ind w:left="707" w:hanging="707"/>
        <w:contextualSpacing w:val="0"/>
        <w:rPr>
          <w:rFonts w:cs="David"/>
          <w:sz w:val="24"/>
          <w:szCs w:val="24"/>
        </w:rPr>
      </w:pPr>
      <w:r w:rsidRPr="00C34B16">
        <w:rPr>
          <w:rFonts w:cs="David"/>
          <w:sz w:val="24"/>
          <w:szCs w:val="24"/>
          <w:rtl/>
        </w:rPr>
        <w:t>בנוסף, המש</w:t>
      </w:r>
      <w:smartTag w:uri="urn:schemas-microsoft-com:office:smarttags" w:element="PersonName">
        <w:r w:rsidRPr="00C34B16">
          <w:rPr>
            <w:rFonts w:cs="David"/>
            <w:sz w:val="24"/>
            <w:szCs w:val="24"/>
            <w:rtl/>
          </w:rPr>
          <w:t>ר</w:t>
        </w:r>
      </w:smartTag>
      <w:r w:rsidRPr="00C34B16">
        <w:rPr>
          <w:rFonts w:cs="David"/>
          <w:sz w:val="24"/>
          <w:szCs w:val="24"/>
          <w:rtl/>
        </w:rPr>
        <w:t xml:space="preserve">ד </w:t>
      </w:r>
      <w:smartTag w:uri="urn:schemas-microsoft-com:office:smarttags" w:element="PersonName">
        <w:r w:rsidRPr="00C34B16">
          <w:rPr>
            <w:rFonts w:cs="David"/>
            <w:sz w:val="24"/>
            <w:szCs w:val="24"/>
            <w:rtl/>
          </w:rPr>
          <w:t>ר</w:t>
        </w:r>
      </w:smartTag>
      <w:r w:rsidRPr="00C34B16">
        <w:rPr>
          <w:rFonts w:cs="David"/>
          <w:sz w:val="24"/>
          <w:szCs w:val="24"/>
          <w:rtl/>
        </w:rPr>
        <w:t xml:space="preserve">שאי </w:t>
      </w:r>
      <w:r w:rsidRPr="00C34B16">
        <w:rPr>
          <w:rFonts w:cs="David" w:hint="cs"/>
          <w:sz w:val="24"/>
          <w:szCs w:val="24"/>
          <w:rtl/>
        </w:rPr>
        <w:t>ש</w:t>
      </w:r>
      <w:r w:rsidRPr="00C34B16">
        <w:rPr>
          <w:rFonts w:cs="David"/>
          <w:sz w:val="24"/>
          <w:szCs w:val="24"/>
          <w:rtl/>
        </w:rPr>
        <w:t>לא להתחשב בכל הצעה שהיא</w:t>
      </w:r>
      <w:r w:rsidRPr="00B13E32">
        <w:rPr>
          <w:rFonts w:cs="David"/>
          <w:sz w:val="24"/>
          <w:szCs w:val="24"/>
          <w:rtl/>
        </w:rPr>
        <w:t xml:space="preserve"> </w:t>
      </w:r>
      <w:r w:rsidRPr="0080448F">
        <w:rPr>
          <w:rFonts w:cs="David"/>
          <w:sz w:val="24"/>
          <w:szCs w:val="24"/>
          <w:rtl/>
        </w:rPr>
        <w:t>בלתי סבי</w:t>
      </w:r>
      <w:smartTag w:uri="urn:schemas-microsoft-com:office:smarttags" w:element="PersonName">
        <w:r w:rsidRPr="0080448F">
          <w:rPr>
            <w:rFonts w:cs="David"/>
            <w:sz w:val="24"/>
            <w:szCs w:val="24"/>
            <w:rtl/>
          </w:rPr>
          <w:t>ר</w:t>
        </w:r>
      </w:smartTag>
      <w:r w:rsidRPr="0080448F">
        <w:rPr>
          <w:rFonts w:cs="David"/>
          <w:sz w:val="24"/>
          <w:szCs w:val="24"/>
          <w:rtl/>
        </w:rPr>
        <w:t>ה מבחינת מחי</w:t>
      </w:r>
      <w:smartTag w:uri="urn:schemas-microsoft-com:office:smarttags" w:element="PersonName">
        <w:r w:rsidRPr="0080448F">
          <w:rPr>
            <w:rFonts w:cs="David"/>
            <w:sz w:val="24"/>
            <w:szCs w:val="24"/>
            <w:rtl/>
          </w:rPr>
          <w:t>ר</w:t>
        </w:r>
      </w:smartTag>
      <w:r w:rsidRPr="0080448F">
        <w:rPr>
          <w:rFonts w:cs="David"/>
          <w:sz w:val="24"/>
          <w:szCs w:val="24"/>
          <w:rtl/>
        </w:rPr>
        <w:t>ה לעומ</w:t>
      </w:r>
      <w:r w:rsidRPr="0080448F">
        <w:rPr>
          <w:rFonts w:cs="David" w:hint="cs"/>
          <w:sz w:val="24"/>
          <w:szCs w:val="24"/>
          <w:rtl/>
        </w:rPr>
        <w:t>ת</w:t>
      </w:r>
      <w:r w:rsidRPr="0080448F">
        <w:rPr>
          <w:rFonts w:cs="David"/>
          <w:sz w:val="24"/>
          <w:szCs w:val="24"/>
          <w:rtl/>
        </w:rPr>
        <w:t xml:space="preserve"> מהות ההצעה ותנאיה</w:t>
      </w:r>
      <w:r w:rsidRPr="00B13E32">
        <w:rPr>
          <w:rFonts w:cs="David"/>
          <w:sz w:val="24"/>
          <w:szCs w:val="24"/>
          <w:rtl/>
        </w:rPr>
        <w:t xml:space="preserve">, </w:t>
      </w:r>
      <w:r w:rsidRPr="00C34B16">
        <w:rPr>
          <w:rFonts w:cs="David"/>
          <w:sz w:val="24"/>
          <w:szCs w:val="24"/>
          <w:rtl/>
        </w:rPr>
        <w:t xml:space="preserve">או </w:t>
      </w:r>
      <w:r w:rsidRPr="0080448F">
        <w:rPr>
          <w:rFonts w:cs="David"/>
          <w:sz w:val="24"/>
          <w:szCs w:val="24"/>
          <w:rtl/>
        </w:rPr>
        <w:t>בשל חוס</w:t>
      </w:r>
      <w:smartTag w:uri="urn:schemas-microsoft-com:office:smarttags" w:element="PersonName">
        <w:r w:rsidRPr="0080448F">
          <w:rPr>
            <w:rFonts w:cs="David"/>
            <w:sz w:val="24"/>
            <w:szCs w:val="24"/>
            <w:rtl/>
          </w:rPr>
          <w:t>ר</w:t>
        </w:r>
      </w:smartTag>
      <w:r w:rsidRPr="0080448F">
        <w:rPr>
          <w:rFonts w:cs="David"/>
          <w:sz w:val="24"/>
          <w:szCs w:val="24"/>
          <w:rtl/>
        </w:rPr>
        <w:t xml:space="preserve"> התייחסות מפו</w:t>
      </w:r>
      <w:smartTag w:uri="urn:schemas-microsoft-com:office:smarttags" w:element="PersonName">
        <w:r w:rsidRPr="0080448F">
          <w:rPr>
            <w:rFonts w:cs="David"/>
            <w:sz w:val="24"/>
            <w:szCs w:val="24"/>
            <w:rtl/>
          </w:rPr>
          <w:t>ר</w:t>
        </w:r>
      </w:smartTag>
      <w:r w:rsidRPr="0080448F">
        <w:rPr>
          <w:rFonts w:cs="David"/>
          <w:sz w:val="24"/>
          <w:szCs w:val="24"/>
          <w:rtl/>
        </w:rPr>
        <w:t>טת לסעיף מסעיפי המכ</w:t>
      </w:r>
      <w:smartTag w:uri="urn:schemas-microsoft-com:office:smarttags" w:element="PersonName">
        <w:r w:rsidRPr="0080448F">
          <w:rPr>
            <w:rFonts w:cs="David"/>
            <w:sz w:val="24"/>
            <w:szCs w:val="24"/>
            <w:rtl/>
          </w:rPr>
          <w:t>ר</w:t>
        </w:r>
      </w:smartTag>
      <w:r w:rsidRPr="0080448F">
        <w:rPr>
          <w:rFonts w:cs="David"/>
          <w:sz w:val="24"/>
          <w:szCs w:val="24"/>
          <w:rtl/>
        </w:rPr>
        <w:t>ז</w:t>
      </w:r>
      <w:r w:rsidRPr="0080448F">
        <w:rPr>
          <w:rFonts w:cs="David" w:hint="cs"/>
          <w:sz w:val="24"/>
          <w:szCs w:val="24"/>
          <w:rtl/>
        </w:rPr>
        <w:t>,</w:t>
      </w:r>
      <w:r w:rsidRPr="0080448F">
        <w:rPr>
          <w:rFonts w:cs="David"/>
          <w:sz w:val="24"/>
          <w:szCs w:val="24"/>
          <w:rtl/>
        </w:rPr>
        <w:t xml:space="preserve"> שלדעת המשרד מונע הע</w:t>
      </w:r>
      <w:smartTag w:uri="urn:schemas-microsoft-com:office:smarttags" w:element="PersonName">
        <w:r w:rsidRPr="0080448F">
          <w:rPr>
            <w:rFonts w:cs="David"/>
            <w:sz w:val="24"/>
            <w:szCs w:val="24"/>
            <w:rtl/>
          </w:rPr>
          <w:t>ר</w:t>
        </w:r>
      </w:smartTag>
      <w:r w:rsidRPr="0080448F">
        <w:rPr>
          <w:rFonts w:cs="David"/>
          <w:sz w:val="24"/>
          <w:szCs w:val="24"/>
          <w:rtl/>
        </w:rPr>
        <w:t>כת ההצעה כדבעי</w:t>
      </w:r>
      <w:r w:rsidRPr="00B13E32">
        <w:rPr>
          <w:rFonts w:cs="David"/>
          <w:sz w:val="24"/>
          <w:szCs w:val="24"/>
          <w:rtl/>
        </w:rPr>
        <w:t xml:space="preserve">. </w:t>
      </w:r>
    </w:p>
    <w:p w14:paraId="0A10B9FA" w14:textId="77777777" w:rsidR="0080448F" w:rsidRDefault="0080448F" w:rsidP="0080448F">
      <w:pPr>
        <w:pStyle w:val="af9"/>
        <w:numPr>
          <w:ilvl w:val="2"/>
          <w:numId w:val="28"/>
        </w:numPr>
        <w:spacing w:after="120"/>
        <w:ind w:left="707" w:hanging="707"/>
        <w:contextualSpacing w:val="0"/>
        <w:rPr>
          <w:rFonts w:cs="David"/>
          <w:sz w:val="24"/>
          <w:szCs w:val="24"/>
        </w:rPr>
      </w:pPr>
      <w:r w:rsidRPr="004A2789">
        <w:rPr>
          <w:rFonts w:cs="David"/>
          <w:sz w:val="24"/>
          <w:szCs w:val="24"/>
          <w:rtl/>
        </w:rPr>
        <w:t>מובהר בזה</w:t>
      </w:r>
      <w:r w:rsidRPr="004A2789">
        <w:rPr>
          <w:rFonts w:cs="David" w:hint="cs"/>
          <w:sz w:val="24"/>
          <w:szCs w:val="24"/>
          <w:rtl/>
        </w:rPr>
        <w:t>,</w:t>
      </w:r>
      <w:r w:rsidRPr="004A2789">
        <w:rPr>
          <w:rFonts w:cs="David"/>
          <w:sz w:val="24"/>
          <w:szCs w:val="24"/>
          <w:rtl/>
        </w:rPr>
        <w:t xml:space="preserve"> כי המש</w:t>
      </w:r>
      <w:smartTag w:uri="urn:schemas-microsoft-com:office:smarttags" w:element="PersonName">
        <w:r w:rsidRPr="004A2789">
          <w:rPr>
            <w:rFonts w:cs="David"/>
            <w:sz w:val="24"/>
            <w:szCs w:val="24"/>
            <w:rtl/>
          </w:rPr>
          <w:t>ר</w:t>
        </w:r>
      </w:smartTag>
      <w:r w:rsidRPr="004A2789">
        <w:rPr>
          <w:rFonts w:cs="David"/>
          <w:sz w:val="24"/>
          <w:szCs w:val="24"/>
          <w:rtl/>
        </w:rPr>
        <w:t xml:space="preserve">ד יהא </w:t>
      </w:r>
      <w:smartTag w:uri="urn:schemas-microsoft-com:office:smarttags" w:element="PersonName">
        <w:r w:rsidRPr="004A2789">
          <w:rPr>
            <w:rFonts w:cs="David"/>
            <w:sz w:val="24"/>
            <w:szCs w:val="24"/>
            <w:rtl/>
          </w:rPr>
          <w:t>ר</w:t>
        </w:r>
      </w:smartTag>
      <w:r w:rsidRPr="004A2789">
        <w:rPr>
          <w:rFonts w:cs="David"/>
          <w:sz w:val="24"/>
          <w:szCs w:val="24"/>
          <w:rtl/>
        </w:rPr>
        <w:t xml:space="preserve">שאי </w:t>
      </w:r>
      <w:r w:rsidRPr="004A2789">
        <w:rPr>
          <w:rFonts w:cs="David" w:hint="cs"/>
          <w:sz w:val="24"/>
          <w:szCs w:val="24"/>
          <w:rtl/>
        </w:rPr>
        <w:t>ש</w:t>
      </w:r>
      <w:r w:rsidRPr="004A2789">
        <w:rPr>
          <w:rFonts w:cs="David"/>
          <w:sz w:val="24"/>
          <w:szCs w:val="24"/>
          <w:rtl/>
        </w:rPr>
        <w:t>לא לאש</w:t>
      </w:r>
      <w:smartTag w:uri="urn:schemas-microsoft-com:office:smarttags" w:element="PersonName">
        <w:r w:rsidRPr="004A2789">
          <w:rPr>
            <w:rFonts w:cs="David"/>
            <w:sz w:val="24"/>
            <w:szCs w:val="24"/>
            <w:rtl/>
          </w:rPr>
          <w:t>ר</w:t>
        </w:r>
      </w:smartTag>
      <w:r w:rsidRPr="004A2789">
        <w:rPr>
          <w:rFonts w:cs="David"/>
          <w:sz w:val="24"/>
          <w:szCs w:val="24"/>
          <w:rtl/>
        </w:rPr>
        <w:t xml:space="preserve"> אף </w:t>
      </w:r>
      <w:r w:rsidRPr="004A2789">
        <w:rPr>
          <w:rFonts w:cs="David" w:hint="cs"/>
          <w:sz w:val="24"/>
          <w:szCs w:val="24"/>
          <w:rtl/>
        </w:rPr>
        <w:t>אחת</w:t>
      </w:r>
      <w:r w:rsidRPr="004A2789">
        <w:rPr>
          <w:rFonts w:cs="David"/>
          <w:sz w:val="24"/>
          <w:szCs w:val="24"/>
          <w:rtl/>
        </w:rPr>
        <w:t xml:space="preserve"> מההצעות שהוגשו למכ</w:t>
      </w:r>
      <w:smartTag w:uri="urn:schemas-microsoft-com:office:smarttags" w:element="PersonName">
        <w:r w:rsidRPr="004A2789">
          <w:rPr>
            <w:rFonts w:cs="David"/>
            <w:sz w:val="24"/>
            <w:szCs w:val="24"/>
            <w:rtl/>
          </w:rPr>
          <w:t>ר</w:t>
        </w:r>
      </w:smartTag>
      <w:r w:rsidRPr="004A2789">
        <w:rPr>
          <w:rFonts w:cs="David"/>
          <w:sz w:val="24"/>
          <w:szCs w:val="24"/>
          <w:rtl/>
        </w:rPr>
        <w:t>ז אם</w:t>
      </w:r>
      <w:r w:rsidRPr="004A2789">
        <w:rPr>
          <w:rFonts w:cs="David" w:hint="cs"/>
          <w:sz w:val="24"/>
          <w:szCs w:val="24"/>
          <w:rtl/>
        </w:rPr>
        <w:t xml:space="preserve"> </w:t>
      </w:r>
      <w:r w:rsidRPr="004A2789">
        <w:rPr>
          <w:rFonts w:cs="David"/>
          <w:sz w:val="24"/>
          <w:szCs w:val="24"/>
          <w:rtl/>
        </w:rPr>
        <w:t>תקציב</w:t>
      </w:r>
      <w:r w:rsidRPr="004A2789">
        <w:rPr>
          <w:rFonts w:cs="David" w:hint="cs"/>
          <w:sz w:val="24"/>
          <w:szCs w:val="24"/>
          <w:rtl/>
        </w:rPr>
        <w:t xml:space="preserve"> </w:t>
      </w:r>
      <w:r w:rsidRPr="004A2789">
        <w:rPr>
          <w:rFonts w:cs="David"/>
          <w:sz w:val="24"/>
          <w:szCs w:val="24"/>
          <w:rtl/>
        </w:rPr>
        <w:t>המש</w:t>
      </w:r>
      <w:smartTag w:uri="urn:schemas-microsoft-com:office:smarttags" w:element="PersonName">
        <w:r w:rsidRPr="004A2789">
          <w:rPr>
            <w:rFonts w:cs="David"/>
            <w:sz w:val="24"/>
            <w:szCs w:val="24"/>
            <w:rtl/>
          </w:rPr>
          <w:t>ר</w:t>
        </w:r>
      </w:smartTag>
      <w:r w:rsidRPr="004A2789">
        <w:rPr>
          <w:rFonts w:cs="David"/>
          <w:sz w:val="24"/>
          <w:szCs w:val="24"/>
          <w:rtl/>
        </w:rPr>
        <w:t>ד למט</w:t>
      </w:r>
      <w:smartTag w:uri="urn:schemas-microsoft-com:office:smarttags" w:element="PersonName">
        <w:r w:rsidRPr="004A2789">
          <w:rPr>
            <w:rFonts w:cs="David"/>
            <w:sz w:val="24"/>
            <w:szCs w:val="24"/>
            <w:rtl/>
          </w:rPr>
          <w:t>ר</w:t>
        </w:r>
      </w:smartTag>
      <w:r w:rsidRPr="004A2789">
        <w:rPr>
          <w:rFonts w:cs="David"/>
          <w:sz w:val="24"/>
          <w:szCs w:val="24"/>
          <w:rtl/>
        </w:rPr>
        <w:t>ה זו לא יכסה את העלויות הנד</w:t>
      </w:r>
      <w:smartTag w:uri="urn:schemas-microsoft-com:office:smarttags" w:element="PersonName">
        <w:r w:rsidRPr="004A2789">
          <w:rPr>
            <w:rFonts w:cs="David"/>
            <w:sz w:val="24"/>
            <w:szCs w:val="24"/>
            <w:rtl/>
          </w:rPr>
          <w:t>ר</w:t>
        </w:r>
      </w:smartTag>
      <w:r w:rsidRPr="004A2789">
        <w:rPr>
          <w:rFonts w:cs="David"/>
          <w:sz w:val="24"/>
          <w:szCs w:val="24"/>
          <w:rtl/>
        </w:rPr>
        <w:t>שות בהתאם ועבו</w:t>
      </w:r>
      <w:smartTag w:uri="urn:schemas-microsoft-com:office:smarttags" w:element="PersonName">
        <w:r w:rsidRPr="004A2789">
          <w:rPr>
            <w:rFonts w:cs="David"/>
            <w:sz w:val="24"/>
            <w:szCs w:val="24"/>
            <w:rtl/>
          </w:rPr>
          <w:t>ר</w:t>
        </w:r>
      </w:smartTag>
      <w:r w:rsidRPr="004A2789">
        <w:rPr>
          <w:rFonts w:cs="David"/>
          <w:sz w:val="24"/>
          <w:szCs w:val="24"/>
          <w:rtl/>
        </w:rPr>
        <w:t xml:space="preserve"> ההצעות. </w:t>
      </w:r>
    </w:p>
    <w:p w14:paraId="3EBB5E06" w14:textId="31407751" w:rsidR="0080448F" w:rsidRDefault="00B30070" w:rsidP="007E2D1B">
      <w:pPr>
        <w:pStyle w:val="af9"/>
        <w:numPr>
          <w:ilvl w:val="2"/>
          <w:numId w:val="28"/>
        </w:numPr>
        <w:spacing w:after="120"/>
        <w:ind w:left="707" w:hanging="707"/>
        <w:contextualSpacing w:val="0"/>
        <w:rPr>
          <w:rFonts w:cs="David"/>
          <w:sz w:val="24"/>
          <w:szCs w:val="24"/>
        </w:rPr>
      </w:pPr>
      <w:r w:rsidRPr="004A2789">
        <w:rPr>
          <w:rFonts w:cs="David"/>
          <w:sz w:val="24"/>
          <w:szCs w:val="24"/>
          <w:rtl/>
        </w:rPr>
        <w:lastRenderedPageBreak/>
        <w:t>מבלי לגרוע מהאמור לעיל</w:t>
      </w:r>
      <w:r>
        <w:rPr>
          <w:rFonts w:cs="David" w:hint="cs"/>
          <w:sz w:val="24"/>
          <w:szCs w:val="24"/>
          <w:rtl/>
        </w:rPr>
        <w:t xml:space="preserve">, </w:t>
      </w:r>
      <w:r w:rsidR="0080448F" w:rsidRPr="004A2789">
        <w:rPr>
          <w:rFonts w:cs="David"/>
          <w:sz w:val="24"/>
          <w:szCs w:val="24"/>
          <w:rtl/>
        </w:rPr>
        <w:t>המשרד א</w:t>
      </w:r>
      <w:r w:rsidR="0080448F" w:rsidRPr="004A2789">
        <w:rPr>
          <w:rFonts w:cs="David" w:hint="cs"/>
          <w:sz w:val="24"/>
          <w:szCs w:val="24"/>
          <w:rtl/>
        </w:rPr>
        <w:t>ינו</w:t>
      </w:r>
      <w:r w:rsidR="0080448F" w:rsidRPr="004A2789">
        <w:rPr>
          <w:rFonts w:cs="David"/>
          <w:sz w:val="24"/>
          <w:szCs w:val="24"/>
          <w:rtl/>
        </w:rPr>
        <w:t xml:space="preserve"> מתחייב לסיים את הליכי המכרז ולקבוע זוכה תוך תקופה מסוימת. </w:t>
      </w:r>
    </w:p>
    <w:p w14:paraId="3512DA7B" w14:textId="1DAE7A84" w:rsidR="0080448F" w:rsidRPr="00F07F5E" w:rsidRDefault="0080448F" w:rsidP="00B30070">
      <w:pPr>
        <w:pStyle w:val="af9"/>
        <w:numPr>
          <w:ilvl w:val="2"/>
          <w:numId w:val="28"/>
        </w:numPr>
        <w:spacing w:after="120"/>
        <w:ind w:left="707" w:hanging="707"/>
        <w:contextualSpacing w:val="0"/>
        <w:rPr>
          <w:rFonts w:cs="David"/>
          <w:sz w:val="24"/>
          <w:szCs w:val="24"/>
        </w:rPr>
      </w:pPr>
      <w:r w:rsidRPr="00F07F5E">
        <w:rPr>
          <w:rFonts w:cs="David"/>
          <w:sz w:val="24"/>
          <w:szCs w:val="24"/>
          <w:rtl/>
        </w:rPr>
        <w:t>מבלי לגרוע מהאמור במפרט מכרז זה, בוטלה</w:t>
      </w:r>
      <w:r w:rsidRPr="00F07F5E">
        <w:rPr>
          <w:rFonts w:cs="David" w:hint="cs"/>
          <w:sz w:val="24"/>
          <w:szCs w:val="24"/>
          <w:rtl/>
        </w:rPr>
        <w:t xml:space="preserve"> </w:t>
      </w:r>
      <w:r w:rsidRPr="00F07F5E">
        <w:rPr>
          <w:rFonts w:cs="David"/>
          <w:sz w:val="24"/>
          <w:szCs w:val="24"/>
          <w:rtl/>
        </w:rPr>
        <w:t>הצ</w:t>
      </w:r>
      <w:r w:rsidRPr="00F07F5E">
        <w:rPr>
          <w:rFonts w:cs="David" w:hint="cs"/>
          <w:sz w:val="24"/>
          <w:szCs w:val="24"/>
          <w:rtl/>
        </w:rPr>
        <w:t>ע</w:t>
      </w:r>
      <w:r w:rsidRPr="00F07F5E">
        <w:rPr>
          <w:rFonts w:cs="David"/>
          <w:sz w:val="24"/>
          <w:szCs w:val="24"/>
          <w:rtl/>
        </w:rPr>
        <w:t xml:space="preserve">ה </w:t>
      </w:r>
      <w:r w:rsidRPr="00F07F5E">
        <w:rPr>
          <w:rFonts w:cs="David" w:hint="cs"/>
          <w:sz w:val="24"/>
          <w:szCs w:val="24"/>
          <w:rtl/>
        </w:rPr>
        <w:t xml:space="preserve">ע"י המציע </w:t>
      </w:r>
      <w:r w:rsidRPr="00F07F5E">
        <w:rPr>
          <w:rFonts w:cs="David"/>
          <w:sz w:val="24"/>
          <w:szCs w:val="24"/>
          <w:rtl/>
        </w:rPr>
        <w:t xml:space="preserve">לפני </w:t>
      </w:r>
      <w:r w:rsidR="00B30070">
        <w:rPr>
          <w:rFonts w:cs="David" w:hint="cs"/>
          <w:sz w:val="24"/>
          <w:szCs w:val="24"/>
          <w:rtl/>
        </w:rPr>
        <w:t>סיום הליכי המכרז או קביעת זוכה</w:t>
      </w:r>
      <w:r>
        <w:rPr>
          <w:rFonts w:cs="David" w:hint="cs"/>
          <w:sz w:val="24"/>
          <w:szCs w:val="24"/>
          <w:rtl/>
        </w:rPr>
        <w:t xml:space="preserve"> </w:t>
      </w:r>
      <w:r w:rsidRPr="00F07F5E">
        <w:rPr>
          <w:rFonts w:cs="David"/>
          <w:sz w:val="24"/>
          <w:szCs w:val="24"/>
          <w:rtl/>
        </w:rPr>
        <w:t>– רשאי המשרד לחלט את הערבות שצרף ה</w:t>
      </w:r>
      <w:r w:rsidRPr="0080448F">
        <w:rPr>
          <w:rFonts w:cs="David"/>
          <w:sz w:val="24"/>
          <w:szCs w:val="24"/>
          <w:rtl/>
        </w:rPr>
        <w:t>מציע להצעתו. ההודעה על ביטול ההצעה תועב</w:t>
      </w:r>
      <w:smartTag w:uri="urn:schemas-microsoft-com:office:smarttags" w:element="PersonName">
        <w:r w:rsidRPr="0080448F">
          <w:rPr>
            <w:rFonts w:cs="David"/>
            <w:sz w:val="24"/>
            <w:szCs w:val="24"/>
            <w:rtl/>
          </w:rPr>
          <w:t>ר</w:t>
        </w:r>
      </w:smartTag>
      <w:r w:rsidRPr="0080448F">
        <w:rPr>
          <w:rFonts w:cs="David"/>
          <w:sz w:val="24"/>
          <w:szCs w:val="24"/>
          <w:rtl/>
        </w:rPr>
        <w:t xml:space="preserve"> בכתב למשרד הרווחה והשירותים החברתיים</w:t>
      </w:r>
      <w:r w:rsidRPr="0080448F">
        <w:rPr>
          <w:rFonts w:cs="David" w:hint="cs"/>
          <w:sz w:val="24"/>
          <w:szCs w:val="24"/>
          <w:rtl/>
        </w:rPr>
        <w:t>.</w:t>
      </w:r>
    </w:p>
    <w:p w14:paraId="2F547368" w14:textId="77777777" w:rsidR="0080448F" w:rsidRPr="00F07F5E" w:rsidRDefault="0080448F" w:rsidP="0080448F">
      <w:pPr>
        <w:pStyle w:val="af9"/>
        <w:numPr>
          <w:ilvl w:val="2"/>
          <w:numId w:val="28"/>
        </w:numPr>
        <w:spacing w:after="120"/>
        <w:ind w:left="707" w:hanging="707"/>
        <w:contextualSpacing w:val="0"/>
        <w:rPr>
          <w:rFonts w:cs="David"/>
          <w:sz w:val="24"/>
          <w:szCs w:val="24"/>
        </w:rPr>
      </w:pPr>
      <w:r w:rsidRPr="00F07F5E">
        <w:rPr>
          <w:rFonts w:cs="David"/>
          <w:sz w:val="24"/>
          <w:szCs w:val="24"/>
          <w:rtl/>
        </w:rPr>
        <w:t>מבלי לג</w:t>
      </w:r>
      <w:smartTag w:uri="urn:schemas-microsoft-com:office:smarttags" w:element="PersonName">
        <w:r w:rsidRPr="00F07F5E">
          <w:rPr>
            <w:rFonts w:cs="David"/>
            <w:sz w:val="24"/>
            <w:szCs w:val="24"/>
            <w:rtl/>
          </w:rPr>
          <w:t>ר</w:t>
        </w:r>
      </w:smartTag>
      <w:r w:rsidRPr="00F07F5E">
        <w:rPr>
          <w:rFonts w:cs="David"/>
          <w:sz w:val="24"/>
          <w:szCs w:val="24"/>
          <w:rtl/>
        </w:rPr>
        <w:t>וע מהאמו</w:t>
      </w:r>
      <w:smartTag w:uri="urn:schemas-microsoft-com:office:smarttags" w:element="PersonName">
        <w:r w:rsidRPr="00F07F5E">
          <w:rPr>
            <w:rFonts w:cs="David"/>
            <w:sz w:val="24"/>
            <w:szCs w:val="24"/>
            <w:rtl/>
          </w:rPr>
          <w:t>ר</w:t>
        </w:r>
      </w:smartTag>
      <w:r w:rsidRPr="00F07F5E">
        <w:rPr>
          <w:rFonts w:cs="David"/>
          <w:sz w:val="24"/>
          <w:szCs w:val="24"/>
          <w:rtl/>
        </w:rPr>
        <w:t xml:space="preserve"> לעיל ומכל סעד או זכות המוקנית למש</w:t>
      </w:r>
      <w:smartTag w:uri="urn:schemas-microsoft-com:office:smarttags" w:element="PersonName">
        <w:r w:rsidRPr="00F07F5E">
          <w:rPr>
            <w:rFonts w:cs="David"/>
            <w:sz w:val="24"/>
            <w:szCs w:val="24"/>
            <w:rtl/>
          </w:rPr>
          <w:t>ר</w:t>
        </w:r>
      </w:smartTag>
      <w:r w:rsidRPr="00F07F5E">
        <w:rPr>
          <w:rFonts w:cs="David"/>
          <w:sz w:val="24"/>
          <w:szCs w:val="24"/>
          <w:rtl/>
        </w:rPr>
        <w:t xml:space="preserve">ד, ההצעות המפסידות תעמודנה בתוקפן </w:t>
      </w:r>
      <w:r>
        <w:rPr>
          <w:rFonts w:cs="David" w:hint="cs"/>
          <w:sz w:val="24"/>
          <w:szCs w:val="24"/>
          <w:rtl/>
        </w:rPr>
        <w:t>60</w:t>
      </w:r>
      <w:r w:rsidRPr="00F07F5E">
        <w:rPr>
          <w:rFonts w:cs="David"/>
          <w:sz w:val="24"/>
          <w:szCs w:val="24"/>
          <w:rtl/>
        </w:rPr>
        <w:t xml:space="preserve"> יום נוספים לאח</w:t>
      </w:r>
      <w:smartTag w:uri="urn:schemas-microsoft-com:office:smarttags" w:element="PersonName">
        <w:r w:rsidRPr="00F07F5E">
          <w:rPr>
            <w:rFonts w:cs="David"/>
            <w:sz w:val="24"/>
            <w:szCs w:val="24"/>
            <w:rtl/>
          </w:rPr>
          <w:t>ר</w:t>
        </w:r>
      </w:smartTag>
      <w:r w:rsidRPr="00F07F5E">
        <w:rPr>
          <w:rFonts w:cs="David"/>
          <w:sz w:val="24"/>
          <w:szCs w:val="24"/>
          <w:rtl/>
        </w:rPr>
        <w:t xml:space="preserve"> סיו</w:t>
      </w:r>
      <w:r w:rsidRPr="00F07F5E">
        <w:rPr>
          <w:rFonts w:cs="David" w:hint="cs"/>
          <w:sz w:val="24"/>
          <w:szCs w:val="24"/>
          <w:rtl/>
        </w:rPr>
        <w:t>ם</w:t>
      </w:r>
      <w:r w:rsidRPr="00F07F5E">
        <w:rPr>
          <w:rFonts w:cs="David"/>
          <w:sz w:val="24"/>
          <w:szCs w:val="24"/>
          <w:rtl/>
        </w:rPr>
        <w:t xml:space="preserve"> הליכי המכ</w:t>
      </w:r>
      <w:smartTag w:uri="urn:schemas-microsoft-com:office:smarttags" w:element="PersonName">
        <w:r w:rsidRPr="00F07F5E">
          <w:rPr>
            <w:rFonts w:cs="David"/>
            <w:sz w:val="24"/>
            <w:szCs w:val="24"/>
            <w:rtl/>
          </w:rPr>
          <w:t>ר</w:t>
        </w:r>
      </w:smartTag>
      <w:r w:rsidRPr="00F07F5E">
        <w:rPr>
          <w:rFonts w:cs="David"/>
          <w:sz w:val="24"/>
          <w:szCs w:val="24"/>
          <w:rtl/>
        </w:rPr>
        <w:t>ז, וזאת למק</w:t>
      </w:r>
      <w:smartTag w:uri="urn:schemas-microsoft-com:office:smarttags" w:element="PersonName">
        <w:r w:rsidRPr="00F07F5E">
          <w:rPr>
            <w:rFonts w:cs="David"/>
            <w:sz w:val="24"/>
            <w:szCs w:val="24"/>
            <w:rtl/>
          </w:rPr>
          <w:t>ר</w:t>
        </w:r>
      </w:smartTag>
      <w:r w:rsidRPr="00F07F5E">
        <w:rPr>
          <w:rFonts w:cs="David"/>
          <w:sz w:val="24"/>
          <w:szCs w:val="24"/>
          <w:rtl/>
        </w:rPr>
        <w:t>ה שבו המציע הזוכה יחזו</w:t>
      </w:r>
      <w:smartTag w:uri="urn:schemas-microsoft-com:office:smarttags" w:element="PersonName">
        <w:r w:rsidRPr="00F07F5E">
          <w:rPr>
            <w:rFonts w:cs="David"/>
            <w:sz w:val="24"/>
            <w:szCs w:val="24"/>
            <w:rtl/>
          </w:rPr>
          <w:t>ר</w:t>
        </w:r>
      </w:smartTag>
      <w:r w:rsidRPr="00F07F5E">
        <w:rPr>
          <w:rFonts w:cs="David"/>
          <w:sz w:val="24"/>
          <w:szCs w:val="24"/>
          <w:rtl/>
        </w:rPr>
        <w:t xml:space="preserve"> בו מהצעתו או יפ</w:t>
      </w:r>
      <w:smartTag w:uri="urn:schemas-microsoft-com:office:smarttags" w:element="PersonName">
        <w:r w:rsidRPr="00F07F5E">
          <w:rPr>
            <w:rFonts w:cs="David"/>
            <w:sz w:val="24"/>
            <w:szCs w:val="24"/>
            <w:rtl/>
          </w:rPr>
          <w:t>ר</w:t>
        </w:r>
      </w:smartTag>
      <w:r w:rsidRPr="00F07F5E">
        <w:rPr>
          <w:rFonts w:cs="David"/>
          <w:sz w:val="24"/>
          <w:szCs w:val="24"/>
          <w:rtl/>
        </w:rPr>
        <w:t xml:space="preserve"> את ההתקש</w:t>
      </w:r>
      <w:smartTag w:uri="urn:schemas-microsoft-com:office:smarttags" w:element="PersonName">
        <w:r w:rsidRPr="00F07F5E">
          <w:rPr>
            <w:rFonts w:cs="David"/>
            <w:sz w:val="24"/>
            <w:szCs w:val="24"/>
            <w:rtl/>
          </w:rPr>
          <w:t>ר</w:t>
        </w:r>
      </w:smartTag>
      <w:r w:rsidRPr="00F07F5E">
        <w:rPr>
          <w:rFonts w:cs="David"/>
          <w:sz w:val="24"/>
          <w:szCs w:val="24"/>
          <w:rtl/>
        </w:rPr>
        <w:t>ות</w:t>
      </w:r>
      <w:r>
        <w:rPr>
          <w:rFonts w:cs="David"/>
          <w:sz w:val="24"/>
          <w:szCs w:val="24"/>
          <w:rtl/>
        </w:rPr>
        <w:t xml:space="preserve"> ע</w:t>
      </w:r>
      <w:r w:rsidRPr="00F07F5E">
        <w:rPr>
          <w:rFonts w:cs="David"/>
          <w:sz w:val="24"/>
          <w:szCs w:val="24"/>
          <w:rtl/>
        </w:rPr>
        <w:t>מו או בכל מק</w:t>
      </w:r>
      <w:smartTag w:uri="urn:schemas-microsoft-com:office:smarttags" w:element="PersonName">
        <w:r w:rsidRPr="00F07F5E">
          <w:rPr>
            <w:rFonts w:cs="David"/>
            <w:sz w:val="24"/>
            <w:szCs w:val="24"/>
            <w:rtl/>
          </w:rPr>
          <w:t>ר</w:t>
        </w:r>
      </w:smartTag>
      <w:r w:rsidRPr="00F07F5E">
        <w:rPr>
          <w:rFonts w:cs="David"/>
          <w:sz w:val="24"/>
          <w:szCs w:val="24"/>
          <w:rtl/>
        </w:rPr>
        <w:t>ה שלא תמומש הזכייה עם המציע הזוכה. בנסיבות מעין אלה</w:t>
      </w:r>
      <w:r w:rsidRPr="00F07F5E">
        <w:rPr>
          <w:rFonts w:cs="David" w:hint="cs"/>
          <w:sz w:val="24"/>
          <w:szCs w:val="24"/>
          <w:rtl/>
        </w:rPr>
        <w:t>,</w:t>
      </w:r>
      <w:r w:rsidRPr="00F07F5E">
        <w:rPr>
          <w:rFonts w:cs="David"/>
          <w:sz w:val="24"/>
          <w:szCs w:val="24"/>
          <w:rtl/>
        </w:rPr>
        <w:t xml:space="preserve"> תהיה ועדת המכ</w:t>
      </w:r>
      <w:smartTag w:uri="urn:schemas-microsoft-com:office:smarttags" w:element="PersonName">
        <w:r w:rsidRPr="00F07F5E">
          <w:rPr>
            <w:rFonts w:cs="David"/>
            <w:sz w:val="24"/>
            <w:szCs w:val="24"/>
            <w:rtl/>
          </w:rPr>
          <w:t>ר</w:t>
        </w:r>
      </w:smartTag>
      <w:r w:rsidRPr="00F07F5E">
        <w:rPr>
          <w:rFonts w:cs="David"/>
          <w:sz w:val="24"/>
          <w:szCs w:val="24"/>
          <w:rtl/>
        </w:rPr>
        <w:t>זים במש</w:t>
      </w:r>
      <w:smartTag w:uri="urn:schemas-microsoft-com:office:smarttags" w:element="PersonName">
        <w:r w:rsidRPr="00F07F5E">
          <w:rPr>
            <w:rFonts w:cs="David"/>
            <w:sz w:val="24"/>
            <w:szCs w:val="24"/>
            <w:rtl/>
          </w:rPr>
          <w:t>ר</w:t>
        </w:r>
      </w:smartTag>
      <w:r w:rsidRPr="00F07F5E">
        <w:rPr>
          <w:rFonts w:cs="David"/>
          <w:sz w:val="24"/>
          <w:szCs w:val="24"/>
          <w:rtl/>
        </w:rPr>
        <w:t xml:space="preserve">ד </w:t>
      </w:r>
      <w:smartTag w:uri="urn:schemas-microsoft-com:office:smarttags" w:element="PersonName">
        <w:r w:rsidRPr="00F07F5E">
          <w:rPr>
            <w:rFonts w:cs="David"/>
            <w:sz w:val="24"/>
            <w:szCs w:val="24"/>
            <w:rtl/>
          </w:rPr>
          <w:t>ר</w:t>
        </w:r>
      </w:smartTag>
      <w:r w:rsidRPr="00F07F5E">
        <w:rPr>
          <w:rFonts w:cs="David"/>
          <w:sz w:val="24"/>
          <w:szCs w:val="24"/>
          <w:rtl/>
        </w:rPr>
        <w:t>שאית (אך לא חייבת)</w:t>
      </w:r>
      <w:r w:rsidRPr="00F07F5E">
        <w:rPr>
          <w:rFonts w:cs="David" w:hint="cs"/>
          <w:sz w:val="24"/>
          <w:szCs w:val="24"/>
          <w:rtl/>
        </w:rPr>
        <w:t>,</w:t>
      </w:r>
      <w:r w:rsidRPr="00F07F5E">
        <w:rPr>
          <w:rFonts w:cs="David"/>
          <w:sz w:val="24"/>
          <w:szCs w:val="24"/>
          <w:rtl/>
        </w:rPr>
        <w:t xml:space="preserve"> על </w:t>
      </w:r>
      <w:r w:rsidRPr="00F07F5E">
        <w:rPr>
          <w:rFonts w:cs="David" w:hint="cs"/>
          <w:sz w:val="24"/>
          <w:szCs w:val="24"/>
          <w:rtl/>
        </w:rPr>
        <w:t xml:space="preserve"> </w:t>
      </w:r>
      <w:r w:rsidRPr="00F07F5E">
        <w:rPr>
          <w:rFonts w:cs="David"/>
          <w:sz w:val="24"/>
          <w:szCs w:val="24"/>
          <w:rtl/>
        </w:rPr>
        <w:t>פי שיקול דעתה הבלעדי</w:t>
      </w:r>
      <w:r w:rsidRPr="00F07F5E">
        <w:rPr>
          <w:rFonts w:cs="David" w:hint="cs"/>
          <w:sz w:val="24"/>
          <w:szCs w:val="24"/>
          <w:rtl/>
        </w:rPr>
        <w:t>,</w:t>
      </w:r>
      <w:r w:rsidRPr="00F07F5E">
        <w:rPr>
          <w:rFonts w:cs="David"/>
          <w:sz w:val="24"/>
          <w:szCs w:val="24"/>
          <w:rtl/>
        </w:rPr>
        <w:t xml:space="preserve"> להכ</w:t>
      </w:r>
      <w:smartTag w:uri="urn:schemas-microsoft-com:office:smarttags" w:element="PersonName">
        <w:r w:rsidRPr="00F07F5E">
          <w:rPr>
            <w:rFonts w:cs="David"/>
            <w:sz w:val="24"/>
            <w:szCs w:val="24"/>
            <w:rtl/>
          </w:rPr>
          <w:t>ר</w:t>
        </w:r>
      </w:smartTag>
      <w:r w:rsidRPr="00F07F5E">
        <w:rPr>
          <w:rFonts w:cs="David"/>
          <w:sz w:val="24"/>
          <w:szCs w:val="24"/>
          <w:rtl/>
        </w:rPr>
        <w:t>יז על בעל ההצעה השנ</w:t>
      </w:r>
      <w:r>
        <w:rPr>
          <w:rFonts w:cs="David" w:hint="cs"/>
          <w:sz w:val="24"/>
          <w:szCs w:val="24"/>
          <w:rtl/>
        </w:rPr>
        <w:t>י</w:t>
      </w:r>
      <w:r w:rsidRPr="00F07F5E">
        <w:rPr>
          <w:rFonts w:cs="David"/>
          <w:sz w:val="24"/>
          <w:szCs w:val="24"/>
          <w:rtl/>
        </w:rPr>
        <w:t>יה בטיבה כזוכה במכ</w:t>
      </w:r>
      <w:smartTag w:uri="urn:schemas-microsoft-com:office:smarttags" w:element="PersonName">
        <w:r w:rsidRPr="00F07F5E">
          <w:rPr>
            <w:rFonts w:cs="David"/>
            <w:sz w:val="24"/>
            <w:szCs w:val="24"/>
            <w:rtl/>
          </w:rPr>
          <w:t>ר</w:t>
        </w:r>
      </w:smartTag>
      <w:r w:rsidRPr="00F07F5E">
        <w:rPr>
          <w:rFonts w:cs="David"/>
          <w:sz w:val="24"/>
          <w:szCs w:val="24"/>
          <w:rtl/>
        </w:rPr>
        <w:t xml:space="preserve">ז. </w:t>
      </w:r>
    </w:p>
    <w:p w14:paraId="55DC24A3" w14:textId="6ABF8353" w:rsidR="0080448F" w:rsidRDefault="0080448F" w:rsidP="000E2DED">
      <w:pPr>
        <w:pStyle w:val="af9"/>
        <w:numPr>
          <w:ilvl w:val="2"/>
          <w:numId w:val="28"/>
        </w:numPr>
        <w:spacing w:after="120"/>
        <w:ind w:left="707" w:hanging="707"/>
        <w:contextualSpacing w:val="0"/>
        <w:rPr>
          <w:rFonts w:cs="David"/>
          <w:sz w:val="24"/>
          <w:szCs w:val="24"/>
        </w:rPr>
      </w:pPr>
      <w:r w:rsidRPr="004A2789">
        <w:rPr>
          <w:rFonts w:cs="David"/>
          <w:sz w:val="24"/>
          <w:szCs w:val="24"/>
          <w:rtl/>
        </w:rPr>
        <w:t xml:space="preserve">על מציע העונה על הדרישות </w:t>
      </w:r>
      <w:r w:rsidRPr="004A2789">
        <w:rPr>
          <w:rFonts w:cs="David" w:hint="cs"/>
          <w:sz w:val="24"/>
          <w:szCs w:val="24"/>
          <w:rtl/>
        </w:rPr>
        <w:t>בסעיף 2</w:t>
      </w:r>
      <w:r>
        <w:rPr>
          <w:rFonts w:cs="David" w:hint="cs"/>
          <w:sz w:val="24"/>
          <w:szCs w:val="24"/>
          <w:rtl/>
        </w:rPr>
        <w:t xml:space="preserve"> </w:t>
      </w:r>
      <w:r w:rsidRPr="004A2789">
        <w:rPr>
          <w:rFonts w:cs="David" w:hint="cs"/>
          <w:sz w:val="24"/>
          <w:szCs w:val="24"/>
          <w:rtl/>
        </w:rPr>
        <w:t>ב</w:t>
      </w:r>
      <w:r w:rsidRPr="004A2789">
        <w:rPr>
          <w:rFonts w:cs="David"/>
          <w:sz w:val="24"/>
          <w:szCs w:val="24"/>
          <w:rtl/>
        </w:rPr>
        <w:t xml:space="preserve"> לחוק חובת </w:t>
      </w:r>
      <w:r w:rsidRPr="004A2789">
        <w:rPr>
          <w:rFonts w:cs="David" w:hint="cs"/>
          <w:sz w:val="24"/>
          <w:szCs w:val="24"/>
          <w:rtl/>
        </w:rPr>
        <w:t>ה</w:t>
      </w:r>
      <w:r w:rsidRPr="004A2789">
        <w:rPr>
          <w:rFonts w:cs="David"/>
          <w:sz w:val="24"/>
          <w:szCs w:val="24"/>
          <w:rtl/>
        </w:rPr>
        <w:t>מכרזים</w:t>
      </w:r>
      <w:r w:rsidRPr="004A2789">
        <w:rPr>
          <w:rFonts w:cs="David" w:hint="cs"/>
          <w:sz w:val="24"/>
          <w:szCs w:val="24"/>
          <w:rtl/>
        </w:rPr>
        <w:t xml:space="preserve">, </w:t>
      </w:r>
      <w:proofErr w:type="spellStart"/>
      <w:r w:rsidRPr="004A2789">
        <w:rPr>
          <w:rFonts w:cs="David" w:hint="cs"/>
          <w:sz w:val="24"/>
          <w:szCs w:val="24"/>
          <w:rtl/>
        </w:rPr>
        <w:t>התשנ"ב</w:t>
      </w:r>
      <w:proofErr w:type="spellEnd"/>
      <w:r>
        <w:rPr>
          <w:rFonts w:cs="David" w:hint="cs"/>
          <w:sz w:val="24"/>
          <w:szCs w:val="24"/>
          <w:rtl/>
        </w:rPr>
        <w:t xml:space="preserve"> </w:t>
      </w:r>
      <w:r w:rsidR="000E2DED">
        <w:rPr>
          <w:rFonts w:cs="David"/>
          <w:sz w:val="24"/>
          <w:szCs w:val="24"/>
          <w:rtl/>
        </w:rPr>
        <w:t>–</w:t>
      </w:r>
      <w:r w:rsidR="000E2DED">
        <w:rPr>
          <w:rFonts w:cs="David" w:hint="cs"/>
          <w:sz w:val="24"/>
          <w:szCs w:val="24"/>
          <w:rtl/>
        </w:rPr>
        <w:t xml:space="preserve"> </w:t>
      </w:r>
      <w:r w:rsidRPr="004A2789">
        <w:rPr>
          <w:rFonts w:cs="David" w:hint="cs"/>
          <w:sz w:val="24"/>
          <w:szCs w:val="24"/>
          <w:rtl/>
        </w:rPr>
        <w:t>1992</w:t>
      </w:r>
      <w:r w:rsidR="000E2DED">
        <w:rPr>
          <w:rFonts w:cs="David" w:hint="cs"/>
          <w:sz w:val="24"/>
          <w:szCs w:val="24"/>
          <w:rtl/>
        </w:rPr>
        <w:t xml:space="preserve"> </w:t>
      </w:r>
      <w:r w:rsidRPr="004A2789">
        <w:rPr>
          <w:rFonts w:cs="David"/>
          <w:sz w:val="24"/>
          <w:szCs w:val="24"/>
          <w:rtl/>
        </w:rPr>
        <w:t>(להלן: "החוק"), לעניין עידוד נשים בעסקים, להגיש אישור ותצהיר</w:t>
      </w:r>
      <w:r w:rsidRPr="004A2789">
        <w:rPr>
          <w:rFonts w:cs="David" w:hint="cs"/>
          <w:sz w:val="24"/>
          <w:szCs w:val="24"/>
          <w:rtl/>
        </w:rPr>
        <w:t>,</w:t>
      </w:r>
      <w:r w:rsidRPr="004A2789">
        <w:rPr>
          <w:rFonts w:cs="David"/>
          <w:sz w:val="24"/>
          <w:szCs w:val="24"/>
          <w:rtl/>
        </w:rPr>
        <w:t xml:space="preserve"> לפיו העסק הוא בשליטת אישה (על משמעותם של המונחים: "עסק"</w:t>
      </w:r>
      <w:r w:rsidRPr="004A2789">
        <w:rPr>
          <w:rFonts w:cs="David" w:hint="cs"/>
          <w:sz w:val="24"/>
          <w:szCs w:val="24"/>
          <w:rtl/>
        </w:rPr>
        <w:t>,</w:t>
      </w:r>
      <w:r w:rsidRPr="004A2789">
        <w:rPr>
          <w:rFonts w:cs="David"/>
          <w:sz w:val="24"/>
          <w:szCs w:val="24"/>
          <w:rtl/>
        </w:rPr>
        <w:t xml:space="preserve"> "עסק בשליטת אישה"</w:t>
      </w:r>
      <w:r w:rsidRPr="004A2789">
        <w:rPr>
          <w:rFonts w:cs="David" w:hint="cs"/>
          <w:sz w:val="24"/>
          <w:szCs w:val="24"/>
          <w:rtl/>
        </w:rPr>
        <w:t>,</w:t>
      </w:r>
      <w:r w:rsidRPr="004A2789">
        <w:rPr>
          <w:rFonts w:cs="David"/>
          <w:sz w:val="24"/>
          <w:szCs w:val="24"/>
          <w:rtl/>
        </w:rPr>
        <w:t xml:space="preserve"> "אישור" ו"תצהיר" ראה </w:t>
      </w:r>
      <w:r w:rsidRPr="004A2789">
        <w:rPr>
          <w:rFonts w:cs="David" w:hint="cs"/>
          <w:sz w:val="24"/>
          <w:szCs w:val="24"/>
          <w:rtl/>
        </w:rPr>
        <w:t>סעיף 2</w:t>
      </w:r>
      <w:r>
        <w:rPr>
          <w:rFonts w:cs="David" w:hint="cs"/>
          <w:sz w:val="24"/>
          <w:szCs w:val="24"/>
          <w:rtl/>
        </w:rPr>
        <w:t xml:space="preserve"> </w:t>
      </w:r>
      <w:r w:rsidRPr="004A2789">
        <w:rPr>
          <w:rFonts w:cs="David" w:hint="cs"/>
          <w:sz w:val="24"/>
          <w:szCs w:val="24"/>
          <w:rtl/>
        </w:rPr>
        <w:t>ב</w:t>
      </w:r>
      <w:r w:rsidRPr="004A2789">
        <w:rPr>
          <w:rFonts w:cs="David"/>
          <w:sz w:val="24"/>
          <w:szCs w:val="24"/>
          <w:rtl/>
        </w:rPr>
        <w:t xml:space="preserve"> לחוק</w:t>
      </w:r>
      <w:r w:rsidRPr="004A2789">
        <w:rPr>
          <w:rFonts w:cs="David" w:hint="cs"/>
          <w:sz w:val="24"/>
          <w:szCs w:val="24"/>
          <w:rtl/>
        </w:rPr>
        <w:t>)</w:t>
      </w:r>
      <w:r w:rsidRPr="004A2789">
        <w:rPr>
          <w:rFonts w:cs="David"/>
          <w:sz w:val="24"/>
          <w:szCs w:val="24"/>
          <w:rtl/>
        </w:rPr>
        <w:t xml:space="preserve">. </w:t>
      </w:r>
    </w:p>
    <w:p w14:paraId="79766278" w14:textId="2946D42A" w:rsidR="0080448F" w:rsidRDefault="0080448F" w:rsidP="000E2DED">
      <w:pPr>
        <w:pStyle w:val="af9"/>
        <w:numPr>
          <w:ilvl w:val="2"/>
          <w:numId w:val="28"/>
        </w:numPr>
        <w:spacing w:after="120"/>
        <w:ind w:left="707" w:hanging="707"/>
        <w:contextualSpacing w:val="0"/>
        <w:rPr>
          <w:rFonts w:cs="David"/>
          <w:sz w:val="24"/>
          <w:szCs w:val="24"/>
        </w:rPr>
      </w:pPr>
      <w:r w:rsidRPr="004A2789">
        <w:rPr>
          <w:rFonts w:cs="David"/>
          <w:sz w:val="24"/>
          <w:szCs w:val="24"/>
          <w:rtl/>
        </w:rPr>
        <w:t>למשרד נשמרת הזכות לפנות במהלך הבדיקה וההערכה אל המציעים כולם בכדי לקבל הבהרות להצעתם, או בכדי להסיר אי</w:t>
      </w:r>
      <w:r w:rsidR="000E2DED">
        <w:rPr>
          <w:rFonts w:cs="David" w:hint="cs"/>
          <w:sz w:val="24"/>
          <w:szCs w:val="24"/>
          <w:rtl/>
        </w:rPr>
        <w:t>-</w:t>
      </w:r>
      <w:proofErr w:type="spellStart"/>
      <w:r w:rsidRPr="004A2789">
        <w:rPr>
          <w:rFonts w:cs="David"/>
          <w:sz w:val="24"/>
          <w:szCs w:val="24"/>
          <w:rtl/>
        </w:rPr>
        <w:t>בהירויות</w:t>
      </w:r>
      <w:proofErr w:type="spellEnd"/>
      <w:r w:rsidRPr="004A2789">
        <w:rPr>
          <w:rFonts w:cs="David"/>
          <w:sz w:val="24"/>
          <w:szCs w:val="24"/>
          <w:rtl/>
        </w:rPr>
        <w:t xml:space="preserve"> </w:t>
      </w:r>
      <w:r w:rsidRPr="004A2789">
        <w:rPr>
          <w:rFonts w:cs="David" w:hint="cs"/>
          <w:sz w:val="24"/>
          <w:szCs w:val="24"/>
          <w:rtl/>
        </w:rPr>
        <w:t>ה</w:t>
      </w:r>
      <w:r w:rsidRPr="004A2789">
        <w:rPr>
          <w:rFonts w:cs="David"/>
          <w:sz w:val="24"/>
          <w:szCs w:val="24"/>
          <w:rtl/>
        </w:rPr>
        <w:t xml:space="preserve">עלולות להתעורר בבדיקת ההצעות, </w:t>
      </w:r>
      <w:proofErr w:type="spellStart"/>
      <w:r w:rsidRPr="004A2789">
        <w:rPr>
          <w:rFonts w:cs="David"/>
          <w:sz w:val="24"/>
          <w:szCs w:val="24"/>
          <w:rtl/>
        </w:rPr>
        <w:t>הכל</w:t>
      </w:r>
      <w:proofErr w:type="spellEnd"/>
      <w:r w:rsidRPr="004A2789">
        <w:rPr>
          <w:rFonts w:cs="David"/>
          <w:sz w:val="24"/>
          <w:szCs w:val="24"/>
          <w:rtl/>
        </w:rPr>
        <w:t xml:space="preserve"> בכפוף להוראות חוק חובת המכרזים, התקנות שהותקנו מכוחו</w:t>
      </w:r>
      <w:r w:rsidRPr="004A2789">
        <w:rPr>
          <w:rFonts w:cs="David" w:hint="cs"/>
          <w:sz w:val="24"/>
          <w:szCs w:val="24"/>
          <w:rtl/>
        </w:rPr>
        <w:t xml:space="preserve"> ו</w:t>
      </w:r>
      <w:r w:rsidRPr="004A2789">
        <w:rPr>
          <w:rFonts w:cs="David"/>
          <w:sz w:val="24"/>
          <w:szCs w:val="24"/>
          <w:rtl/>
        </w:rPr>
        <w:t xml:space="preserve">הוראות </w:t>
      </w:r>
      <w:proofErr w:type="spellStart"/>
      <w:r w:rsidRPr="004A2789">
        <w:rPr>
          <w:rFonts w:cs="David"/>
          <w:sz w:val="24"/>
          <w:szCs w:val="24"/>
          <w:rtl/>
        </w:rPr>
        <w:t>התכ"</w:t>
      </w:r>
      <w:r w:rsidRPr="004A2789">
        <w:rPr>
          <w:rFonts w:cs="David" w:hint="cs"/>
          <w:sz w:val="24"/>
          <w:szCs w:val="24"/>
          <w:rtl/>
        </w:rPr>
        <w:t>מ</w:t>
      </w:r>
      <w:proofErr w:type="spellEnd"/>
      <w:r w:rsidRPr="004A2789">
        <w:rPr>
          <w:rFonts w:cs="David"/>
          <w:sz w:val="24"/>
          <w:szCs w:val="24"/>
          <w:rtl/>
        </w:rPr>
        <w:t xml:space="preserve">. </w:t>
      </w:r>
    </w:p>
    <w:p w14:paraId="4DAC8CF4" w14:textId="77777777" w:rsidR="0080448F" w:rsidRDefault="0080448F" w:rsidP="0080448F">
      <w:pPr>
        <w:pStyle w:val="af9"/>
        <w:numPr>
          <w:ilvl w:val="2"/>
          <w:numId w:val="28"/>
        </w:numPr>
        <w:spacing w:after="120"/>
        <w:ind w:left="707" w:hanging="707"/>
        <w:contextualSpacing w:val="0"/>
        <w:rPr>
          <w:rFonts w:cs="David"/>
          <w:sz w:val="24"/>
          <w:szCs w:val="24"/>
        </w:rPr>
      </w:pPr>
      <w:r w:rsidRPr="004A2789">
        <w:rPr>
          <w:rFonts w:cs="David"/>
          <w:sz w:val="24"/>
          <w:szCs w:val="24"/>
          <w:rtl/>
        </w:rPr>
        <w:t xml:space="preserve">המשרד </w:t>
      </w:r>
      <w:smartTag w:uri="urn:schemas-microsoft-com:office:smarttags" w:element="PersonName">
        <w:r w:rsidRPr="004A2789">
          <w:rPr>
            <w:rFonts w:cs="David"/>
            <w:sz w:val="24"/>
            <w:szCs w:val="24"/>
            <w:rtl/>
          </w:rPr>
          <w:t>ר</w:t>
        </w:r>
      </w:smartTag>
      <w:r w:rsidRPr="004A2789">
        <w:rPr>
          <w:rFonts w:cs="David"/>
          <w:sz w:val="24"/>
          <w:szCs w:val="24"/>
          <w:rtl/>
        </w:rPr>
        <w:t xml:space="preserve">שאי </w:t>
      </w:r>
      <w:r w:rsidRPr="004A2789">
        <w:rPr>
          <w:rFonts w:cs="David" w:hint="cs"/>
          <w:sz w:val="24"/>
          <w:szCs w:val="24"/>
          <w:rtl/>
        </w:rPr>
        <w:t>ש</w:t>
      </w:r>
      <w:r w:rsidRPr="004A2789">
        <w:rPr>
          <w:rFonts w:cs="David"/>
          <w:sz w:val="24"/>
          <w:szCs w:val="24"/>
          <w:rtl/>
        </w:rPr>
        <w:t>לא לקבוע זוכה/ים</w:t>
      </w:r>
      <w:r w:rsidRPr="004A2789">
        <w:rPr>
          <w:rFonts w:cs="David" w:hint="cs"/>
          <w:sz w:val="24"/>
          <w:szCs w:val="24"/>
          <w:rtl/>
        </w:rPr>
        <w:t>,</w:t>
      </w:r>
      <w:r w:rsidRPr="004A2789">
        <w:rPr>
          <w:rFonts w:cs="David"/>
          <w:sz w:val="24"/>
          <w:szCs w:val="24"/>
          <w:rtl/>
        </w:rPr>
        <w:t xml:space="preserve"> אם נ</w:t>
      </w:r>
      <w:smartTag w:uri="urn:schemas-microsoft-com:office:smarttags" w:element="PersonName">
        <w:r w:rsidRPr="004A2789">
          <w:rPr>
            <w:rFonts w:cs="David"/>
            <w:sz w:val="24"/>
            <w:szCs w:val="24"/>
            <w:rtl/>
          </w:rPr>
          <w:t>ר</w:t>
        </w:r>
      </w:smartTag>
      <w:r w:rsidRPr="004A2789">
        <w:rPr>
          <w:rFonts w:cs="David"/>
          <w:sz w:val="24"/>
          <w:szCs w:val="24"/>
          <w:rtl/>
        </w:rPr>
        <w:t>אה ל</w:t>
      </w:r>
      <w:r w:rsidRPr="004A2789">
        <w:rPr>
          <w:rFonts w:cs="David" w:hint="cs"/>
          <w:sz w:val="24"/>
          <w:szCs w:val="24"/>
          <w:rtl/>
        </w:rPr>
        <w:t>ו</w:t>
      </w:r>
      <w:r w:rsidRPr="004A2789">
        <w:rPr>
          <w:rFonts w:cs="David"/>
          <w:sz w:val="24"/>
          <w:szCs w:val="24"/>
          <w:rtl/>
        </w:rPr>
        <w:t xml:space="preserve"> כי אף מציע</w:t>
      </w:r>
      <w:r w:rsidRPr="004A2789">
        <w:rPr>
          <w:rFonts w:cs="David" w:hint="cs"/>
          <w:sz w:val="24"/>
          <w:szCs w:val="24"/>
          <w:rtl/>
        </w:rPr>
        <w:t xml:space="preserve"> אינו</w:t>
      </w:r>
      <w:r w:rsidRPr="004A2789">
        <w:rPr>
          <w:rFonts w:cs="David"/>
          <w:sz w:val="24"/>
          <w:szCs w:val="24"/>
          <w:rtl/>
        </w:rPr>
        <w:t xml:space="preserve"> מתאים. </w:t>
      </w:r>
    </w:p>
    <w:p w14:paraId="6FA8541D" w14:textId="77777777" w:rsidR="0080448F" w:rsidRDefault="0080448F" w:rsidP="0080448F">
      <w:pPr>
        <w:pStyle w:val="af9"/>
        <w:numPr>
          <w:ilvl w:val="2"/>
          <w:numId w:val="28"/>
        </w:numPr>
        <w:spacing w:after="120"/>
        <w:ind w:left="707" w:hanging="707"/>
        <w:contextualSpacing w:val="0"/>
        <w:rPr>
          <w:rFonts w:cs="David"/>
          <w:sz w:val="24"/>
          <w:szCs w:val="24"/>
        </w:rPr>
      </w:pPr>
      <w:r w:rsidRPr="004A2789">
        <w:rPr>
          <w:rFonts w:cs="David"/>
          <w:sz w:val="24"/>
          <w:szCs w:val="24"/>
          <w:rtl/>
        </w:rPr>
        <w:t>בנוסף ומבלי לג</w:t>
      </w:r>
      <w:smartTag w:uri="urn:schemas-microsoft-com:office:smarttags" w:element="PersonName">
        <w:r w:rsidRPr="004A2789">
          <w:rPr>
            <w:rFonts w:cs="David"/>
            <w:sz w:val="24"/>
            <w:szCs w:val="24"/>
            <w:rtl/>
          </w:rPr>
          <w:t>ר</w:t>
        </w:r>
      </w:smartTag>
      <w:r w:rsidRPr="004A2789">
        <w:rPr>
          <w:rFonts w:cs="David"/>
          <w:sz w:val="24"/>
          <w:szCs w:val="24"/>
          <w:rtl/>
        </w:rPr>
        <w:t>וע מהו</w:t>
      </w:r>
      <w:smartTag w:uri="urn:schemas-microsoft-com:office:smarttags" w:element="PersonName">
        <w:r w:rsidRPr="004A2789">
          <w:rPr>
            <w:rFonts w:cs="David"/>
            <w:sz w:val="24"/>
            <w:szCs w:val="24"/>
            <w:rtl/>
          </w:rPr>
          <w:t>ר</w:t>
        </w:r>
      </w:smartTag>
      <w:r w:rsidRPr="004A2789">
        <w:rPr>
          <w:rFonts w:cs="David"/>
          <w:sz w:val="24"/>
          <w:szCs w:val="24"/>
          <w:rtl/>
        </w:rPr>
        <w:t>אות מפ</w:t>
      </w:r>
      <w:smartTag w:uri="urn:schemas-microsoft-com:office:smarttags" w:element="PersonName">
        <w:r w:rsidRPr="004A2789">
          <w:rPr>
            <w:rFonts w:cs="David"/>
            <w:sz w:val="24"/>
            <w:szCs w:val="24"/>
            <w:rtl/>
          </w:rPr>
          <w:t>ר</w:t>
        </w:r>
      </w:smartTag>
      <w:r w:rsidRPr="004A2789">
        <w:rPr>
          <w:rFonts w:cs="David"/>
          <w:sz w:val="24"/>
          <w:szCs w:val="24"/>
          <w:rtl/>
        </w:rPr>
        <w:t>ט מכ</w:t>
      </w:r>
      <w:smartTag w:uri="urn:schemas-microsoft-com:office:smarttags" w:element="PersonName">
        <w:r w:rsidRPr="004A2789">
          <w:rPr>
            <w:rFonts w:cs="David"/>
            <w:sz w:val="24"/>
            <w:szCs w:val="24"/>
            <w:rtl/>
          </w:rPr>
          <w:t>ר</w:t>
        </w:r>
      </w:smartTag>
      <w:r w:rsidRPr="004A2789">
        <w:rPr>
          <w:rFonts w:cs="David"/>
          <w:sz w:val="24"/>
          <w:szCs w:val="24"/>
          <w:rtl/>
        </w:rPr>
        <w:t>ז זה, הו</w:t>
      </w:r>
      <w:smartTag w:uri="urn:schemas-microsoft-com:office:smarttags" w:element="PersonName">
        <w:r w:rsidRPr="004A2789">
          <w:rPr>
            <w:rFonts w:cs="David"/>
            <w:sz w:val="24"/>
            <w:szCs w:val="24"/>
            <w:rtl/>
          </w:rPr>
          <w:t>ר</w:t>
        </w:r>
      </w:smartTag>
      <w:r w:rsidRPr="004A2789">
        <w:rPr>
          <w:rFonts w:cs="David"/>
          <w:sz w:val="24"/>
          <w:szCs w:val="24"/>
          <w:rtl/>
        </w:rPr>
        <w:t>אות כל דין ו</w:t>
      </w:r>
      <w:r w:rsidRPr="004A2789">
        <w:rPr>
          <w:rFonts w:cs="David" w:hint="cs"/>
          <w:sz w:val="24"/>
          <w:szCs w:val="24"/>
          <w:rtl/>
        </w:rPr>
        <w:t>ה</w:t>
      </w:r>
      <w:r w:rsidRPr="004A2789">
        <w:rPr>
          <w:rFonts w:cs="David"/>
          <w:sz w:val="24"/>
          <w:szCs w:val="24"/>
          <w:rtl/>
        </w:rPr>
        <w:t xml:space="preserve">הלכה </w:t>
      </w:r>
      <w:r w:rsidRPr="004A2789">
        <w:rPr>
          <w:rFonts w:cs="David" w:hint="cs"/>
          <w:sz w:val="24"/>
          <w:szCs w:val="24"/>
          <w:rtl/>
        </w:rPr>
        <w:t>ה</w:t>
      </w:r>
      <w:r w:rsidRPr="004A2789">
        <w:rPr>
          <w:rFonts w:cs="David"/>
          <w:sz w:val="24"/>
          <w:szCs w:val="24"/>
          <w:rtl/>
        </w:rPr>
        <w:t xml:space="preserve">פסוקה, </w:t>
      </w:r>
      <w:smartTag w:uri="urn:schemas-microsoft-com:office:smarttags" w:element="PersonName">
        <w:r w:rsidRPr="004A2789">
          <w:rPr>
            <w:rFonts w:cs="David" w:hint="cs"/>
            <w:sz w:val="24"/>
            <w:szCs w:val="24"/>
            <w:rtl/>
          </w:rPr>
          <w:t>ר</w:t>
        </w:r>
      </w:smartTag>
      <w:r w:rsidRPr="004A2789">
        <w:rPr>
          <w:rFonts w:cs="David" w:hint="cs"/>
          <w:sz w:val="24"/>
          <w:szCs w:val="24"/>
          <w:rtl/>
        </w:rPr>
        <w:t xml:space="preserve">שאית </w:t>
      </w:r>
      <w:r w:rsidRPr="004A2789">
        <w:rPr>
          <w:rFonts w:cs="David"/>
          <w:sz w:val="24"/>
          <w:szCs w:val="24"/>
          <w:rtl/>
        </w:rPr>
        <w:t>ועדת</w:t>
      </w:r>
      <w:r w:rsidRPr="004A2789">
        <w:rPr>
          <w:rFonts w:cs="David" w:hint="cs"/>
          <w:sz w:val="24"/>
          <w:szCs w:val="24"/>
          <w:rtl/>
        </w:rPr>
        <w:t xml:space="preserve"> </w:t>
      </w:r>
      <w:r w:rsidRPr="004A2789">
        <w:rPr>
          <w:rFonts w:cs="David"/>
          <w:sz w:val="24"/>
          <w:szCs w:val="24"/>
          <w:rtl/>
        </w:rPr>
        <w:t>המכ</w:t>
      </w:r>
      <w:smartTag w:uri="urn:schemas-microsoft-com:office:smarttags" w:element="PersonName">
        <w:r w:rsidRPr="004A2789">
          <w:rPr>
            <w:rFonts w:cs="David"/>
            <w:sz w:val="24"/>
            <w:szCs w:val="24"/>
            <w:rtl/>
          </w:rPr>
          <w:t>ר</w:t>
        </w:r>
      </w:smartTag>
      <w:r w:rsidRPr="004A2789">
        <w:rPr>
          <w:rFonts w:cs="David"/>
          <w:sz w:val="24"/>
          <w:szCs w:val="24"/>
          <w:rtl/>
        </w:rPr>
        <w:t>זים</w:t>
      </w:r>
      <w:r w:rsidRPr="004A2789">
        <w:rPr>
          <w:rFonts w:cs="David" w:hint="cs"/>
          <w:sz w:val="24"/>
          <w:szCs w:val="24"/>
          <w:rtl/>
        </w:rPr>
        <w:t>,</w:t>
      </w:r>
      <w:r w:rsidRPr="004A2789">
        <w:rPr>
          <w:rFonts w:cs="David"/>
          <w:sz w:val="24"/>
          <w:szCs w:val="24"/>
          <w:rtl/>
        </w:rPr>
        <w:t xml:space="preserve"> מנימוקים שיי</w:t>
      </w:r>
      <w:smartTag w:uri="urn:schemas-microsoft-com:office:smarttags" w:element="PersonName">
        <w:r w:rsidRPr="004A2789">
          <w:rPr>
            <w:rFonts w:cs="David"/>
            <w:sz w:val="24"/>
            <w:szCs w:val="24"/>
            <w:rtl/>
          </w:rPr>
          <w:t>ר</w:t>
        </w:r>
      </w:smartTag>
      <w:r w:rsidRPr="004A2789">
        <w:rPr>
          <w:rFonts w:cs="David"/>
          <w:sz w:val="24"/>
          <w:szCs w:val="24"/>
          <w:rtl/>
        </w:rPr>
        <w:t>שמו</w:t>
      </w:r>
      <w:r w:rsidRPr="004A2789">
        <w:rPr>
          <w:rFonts w:cs="David" w:hint="cs"/>
          <w:sz w:val="24"/>
          <w:szCs w:val="24"/>
          <w:rtl/>
        </w:rPr>
        <w:t>,</w:t>
      </w:r>
      <w:r w:rsidRPr="004A2789">
        <w:rPr>
          <w:rFonts w:cs="David"/>
          <w:sz w:val="24"/>
          <w:szCs w:val="24"/>
          <w:rtl/>
        </w:rPr>
        <w:t xml:space="preserve"> להו</w:t>
      </w:r>
      <w:smartTag w:uri="urn:schemas-microsoft-com:office:smarttags" w:element="PersonName">
        <w:r w:rsidRPr="004A2789">
          <w:rPr>
            <w:rFonts w:cs="David"/>
            <w:sz w:val="24"/>
            <w:szCs w:val="24"/>
            <w:rtl/>
          </w:rPr>
          <w:t>ר</w:t>
        </w:r>
      </w:smartTag>
      <w:r w:rsidRPr="004A2789">
        <w:rPr>
          <w:rFonts w:cs="David"/>
          <w:sz w:val="24"/>
          <w:szCs w:val="24"/>
          <w:rtl/>
        </w:rPr>
        <w:t>ות על תיקון כל פגם שנפל בהצעה או להבליג על הפגם, וזאת אם מצאה כי החלטה זו מש</w:t>
      </w:r>
      <w:smartTag w:uri="urn:schemas-microsoft-com:office:smarttags" w:element="PersonName">
        <w:r w:rsidRPr="004A2789">
          <w:rPr>
            <w:rFonts w:cs="David"/>
            <w:sz w:val="24"/>
            <w:szCs w:val="24"/>
            <w:rtl/>
          </w:rPr>
          <w:t>ר</w:t>
        </w:r>
      </w:smartTag>
      <w:r w:rsidRPr="004A2789">
        <w:rPr>
          <w:rFonts w:cs="David"/>
          <w:sz w:val="24"/>
          <w:szCs w:val="24"/>
          <w:rtl/>
        </w:rPr>
        <w:t>תת באופן המרבי את טובת הציבו</w:t>
      </w:r>
      <w:smartTag w:uri="urn:schemas-microsoft-com:office:smarttags" w:element="PersonName">
        <w:r w:rsidRPr="004A2789">
          <w:rPr>
            <w:rFonts w:cs="David"/>
            <w:sz w:val="24"/>
            <w:szCs w:val="24"/>
            <w:rtl/>
          </w:rPr>
          <w:t>ר</w:t>
        </w:r>
      </w:smartTag>
      <w:r w:rsidRPr="004A2789">
        <w:rPr>
          <w:rFonts w:cs="David"/>
          <w:sz w:val="24"/>
          <w:szCs w:val="24"/>
          <w:rtl/>
        </w:rPr>
        <w:t xml:space="preserve"> ואת תכליתו של מכ</w:t>
      </w:r>
      <w:smartTag w:uri="urn:schemas-microsoft-com:office:smarttags" w:element="PersonName">
        <w:r w:rsidRPr="004A2789">
          <w:rPr>
            <w:rFonts w:cs="David"/>
            <w:sz w:val="24"/>
            <w:szCs w:val="24"/>
            <w:rtl/>
          </w:rPr>
          <w:t>ר</w:t>
        </w:r>
      </w:smartTag>
      <w:r w:rsidRPr="004A2789">
        <w:rPr>
          <w:rFonts w:cs="David"/>
          <w:sz w:val="24"/>
          <w:szCs w:val="24"/>
          <w:rtl/>
        </w:rPr>
        <w:t xml:space="preserve">ז זה. </w:t>
      </w:r>
    </w:p>
    <w:p w14:paraId="27AFD6D2" w14:textId="77777777" w:rsidR="0080448F" w:rsidRDefault="0080448F" w:rsidP="0080448F">
      <w:pPr>
        <w:pStyle w:val="af9"/>
        <w:numPr>
          <w:ilvl w:val="2"/>
          <w:numId w:val="28"/>
        </w:numPr>
        <w:spacing w:after="120"/>
        <w:ind w:left="707" w:hanging="707"/>
        <w:contextualSpacing w:val="0"/>
        <w:rPr>
          <w:rFonts w:cs="David"/>
          <w:sz w:val="24"/>
          <w:szCs w:val="24"/>
        </w:rPr>
      </w:pPr>
      <w:r w:rsidRPr="004A2789">
        <w:rPr>
          <w:rFonts w:cs="David"/>
          <w:sz w:val="24"/>
          <w:szCs w:val="24"/>
          <w:rtl/>
        </w:rPr>
        <w:t>אין בסעיפי המכ</w:t>
      </w:r>
      <w:smartTag w:uri="urn:schemas-microsoft-com:office:smarttags" w:element="PersonName">
        <w:r w:rsidRPr="004A2789">
          <w:rPr>
            <w:rFonts w:cs="David"/>
            <w:sz w:val="24"/>
            <w:szCs w:val="24"/>
            <w:rtl/>
          </w:rPr>
          <w:t>ר</w:t>
        </w:r>
      </w:smartTag>
      <w:r w:rsidRPr="004A2789">
        <w:rPr>
          <w:rFonts w:cs="David"/>
          <w:sz w:val="24"/>
          <w:szCs w:val="24"/>
          <w:rtl/>
        </w:rPr>
        <w:t>ז כדי לג</w:t>
      </w:r>
      <w:smartTag w:uri="urn:schemas-microsoft-com:office:smarttags" w:element="PersonName">
        <w:r w:rsidRPr="004A2789">
          <w:rPr>
            <w:rFonts w:cs="David"/>
            <w:sz w:val="24"/>
            <w:szCs w:val="24"/>
            <w:rtl/>
          </w:rPr>
          <w:t>ר</w:t>
        </w:r>
      </w:smartTag>
      <w:r w:rsidRPr="004A2789">
        <w:rPr>
          <w:rFonts w:cs="David"/>
          <w:sz w:val="24"/>
          <w:szCs w:val="24"/>
          <w:rtl/>
        </w:rPr>
        <w:t>וע מזכויות המש</w:t>
      </w:r>
      <w:smartTag w:uri="urn:schemas-microsoft-com:office:smarttags" w:element="PersonName">
        <w:r w:rsidRPr="004A2789">
          <w:rPr>
            <w:rFonts w:cs="David"/>
            <w:sz w:val="24"/>
            <w:szCs w:val="24"/>
            <w:rtl/>
          </w:rPr>
          <w:t>ר</w:t>
        </w:r>
      </w:smartTag>
      <w:r w:rsidRPr="004A2789">
        <w:rPr>
          <w:rFonts w:cs="David"/>
          <w:sz w:val="24"/>
          <w:szCs w:val="24"/>
          <w:rtl/>
        </w:rPr>
        <w:t xml:space="preserve">ד על פי כל דין. </w:t>
      </w:r>
    </w:p>
    <w:p w14:paraId="1FD0FA8D" w14:textId="77777777" w:rsidR="0080448F" w:rsidRPr="004A2789" w:rsidRDefault="0080448F" w:rsidP="0080448F">
      <w:pPr>
        <w:pStyle w:val="af9"/>
        <w:numPr>
          <w:ilvl w:val="2"/>
          <w:numId w:val="28"/>
        </w:numPr>
        <w:spacing w:after="120"/>
        <w:ind w:left="707" w:hanging="707"/>
        <w:contextualSpacing w:val="0"/>
        <w:rPr>
          <w:rFonts w:cs="David"/>
          <w:sz w:val="24"/>
          <w:szCs w:val="24"/>
          <w:rtl/>
        </w:rPr>
      </w:pPr>
      <w:r w:rsidRPr="004A2789">
        <w:rPr>
          <w:rFonts w:cs="David"/>
          <w:sz w:val="24"/>
          <w:szCs w:val="24"/>
          <w:rtl/>
        </w:rPr>
        <w:t>ניתן לעיין במסמכי המכ</w:t>
      </w:r>
      <w:smartTag w:uri="urn:schemas-microsoft-com:office:smarttags" w:element="PersonName">
        <w:r w:rsidRPr="004A2789">
          <w:rPr>
            <w:rFonts w:cs="David"/>
            <w:sz w:val="24"/>
            <w:szCs w:val="24"/>
            <w:rtl/>
          </w:rPr>
          <w:t>ר</w:t>
        </w:r>
      </w:smartTag>
      <w:r w:rsidRPr="004A2789">
        <w:rPr>
          <w:rFonts w:cs="David"/>
          <w:sz w:val="24"/>
          <w:szCs w:val="24"/>
          <w:rtl/>
        </w:rPr>
        <w:t>ז ללא תשלום</w:t>
      </w:r>
      <w:r w:rsidRPr="004A2789">
        <w:rPr>
          <w:rFonts w:cs="David" w:hint="cs"/>
          <w:sz w:val="24"/>
          <w:szCs w:val="24"/>
          <w:rtl/>
        </w:rPr>
        <w:t>,</w:t>
      </w:r>
      <w:r w:rsidRPr="004A2789">
        <w:rPr>
          <w:rFonts w:cs="David"/>
          <w:sz w:val="24"/>
          <w:szCs w:val="24"/>
          <w:rtl/>
        </w:rPr>
        <w:t xml:space="preserve"> אך הגשת הצעה מחייבת </w:t>
      </w:r>
      <w:smartTag w:uri="urn:schemas-microsoft-com:office:smarttags" w:element="PersonName">
        <w:r w:rsidRPr="004A2789">
          <w:rPr>
            <w:rFonts w:cs="David"/>
            <w:sz w:val="24"/>
            <w:szCs w:val="24"/>
            <w:rtl/>
          </w:rPr>
          <w:t>ר</w:t>
        </w:r>
      </w:smartTag>
      <w:r w:rsidRPr="004A2789">
        <w:rPr>
          <w:rFonts w:cs="David"/>
          <w:sz w:val="24"/>
          <w:szCs w:val="24"/>
          <w:rtl/>
        </w:rPr>
        <w:t>כישת חוב</w:t>
      </w:r>
      <w:smartTag w:uri="urn:schemas-microsoft-com:office:smarttags" w:element="PersonName">
        <w:r w:rsidRPr="004A2789">
          <w:rPr>
            <w:rFonts w:cs="David"/>
            <w:sz w:val="24"/>
            <w:szCs w:val="24"/>
            <w:rtl/>
          </w:rPr>
          <w:t>ר</w:t>
        </w:r>
      </w:smartTag>
      <w:r w:rsidRPr="004A2789">
        <w:rPr>
          <w:rFonts w:cs="David"/>
          <w:sz w:val="24"/>
          <w:szCs w:val="24"/>
          <w:rtl/>
        </w:rPr>
        <w:t>ת</w:t>
      </w:r>
      <w:r w:rsidRPr="004A2789">
        <w:rPr>
          <w:rFonts w:cs="David" w:hint="cs"/>
          <w:sz w:val="24"/>
          <w:szCs w:val="24"/>
          <w:rtl/>
        </w:rPr>
        <w:t xml:space="preserve"> </w:t>
      </w:r>
      <w:r w:rsidRPr="004A2789">
        <w:rPr>
          <w:rFonts w:cs="David"/>
          <w:sz w:val="24"/>
          <w:szCs w:val="24"/>
          <w:rtl/>
        </w:rPr>
        <w:t>המכ</w:t>
      </w:r>
      <w:smartTag w:uri="urn:schemas-microsoft-com:office:smarttags" w:element="PersonName">
        <w:r w:rsidRPr="004A2789">
          <w:rPr>
            <w:rFonts w:cs="David"/>
            <w:sz w:val="24"/>
            <w:szCs w:val="24"/>
            <w:rtl/>
          </w:rPr>
          <w:t>ר</w:t>
        </w:r>
      </w:smartTag>
      <w:r w:rsidRPr="004A2789">
        <w:rPr>
          <w:rFonts w:cs="David"/>
          <w:sz w:val="24"/>
          <w:szCs w:val="24"/>
          <w:rtl/>
        </w:rPr>
        <w:t xml:space="preserve">ז. </w:t>
      </w:r>
    </w:p>
    <w:p w14:paraId="2F28B8E8" w14:textId="77777777" w:rsidR="0080448F" w:rsidRDefault="0080448F" w:rsidP="0080448F">
      <w:pPr>
        <w:spacing w:after="120"/>
        <w:rPr>
          <w:rFonts w:cs="David"/>
          <w:sz w:val="24"/>
          <w:szCs w:val="24"/>
          <w:rtl/>
        </w:rPr>
      </w:pPr>
    </w:p>
    <w:p w14:paraId="484A7346" w14:textId="77777777" w:rsidR="008C0529" w:rsidRPr="00B34E14" w:rsidRDefault="00B34E14" w:rsidP="00C02B88">
      <w:pPr>
        <w:pStyle w:val="af9"/>
        <w:numPr>
          <w:ilvl w:val="1"/>
          <w:numId w:val="28"/>
        </w:numPr>
        <w:spacing w:after="120"/>
        <w:ind w:left="357" w:hanging="357"/>
        <w:contextualSpacing w:val="0"/>
        <w:rPr>
          <w:rFonts w:ascii="David" w:hAnsi="David" w:cs="David"/>
          <w:b/>
          <w:bCs/>
          <w:sz w:val="24"/>
          <w:szCs w:val="24"/>
          <w:u w:val="single"/>
        </w:rPr>
      </w:pPr>
      <w:r w:rsidRPr="00B34E14">
        <w:rPr>
          <w:rFonts w:ascii="David" w:hAnsi="David" w:cs="David" w:hint="cs"/>
          <w:b/>
          <w:bCs/>
          <w:sz w:val="24"/>
          <w:szCs w:val="24"/>
          <w:u w:val="single"/>
          <w:rtl/>
        </w:rPr>
        <w:t>הגדרות</w:t>
      </w:r>
    </w:p>
    <w:p w14:paraId="6B3519D8" w14:textId="77777777" w:rsidR="00B34E14"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"בדיקות לוגיות"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בדיקות תקינות של הנתונים מבחינת סוג הנתון, אורך, ערכים מותרים וכד'</w:t>
      </w:r>
      <w:r>
        <w:rPr>
          <w:rFonts w:ascii="David" w:hAnsi="David" w:cs="David" w:hint="cs"/>
          <w:sz w:val="24"/>
          <w:szCs w:val="24"/>
          <w:rtl/>
        </w:rPr>
        <w:t xml:space="preserve">. </w:t>
      </w:r>
    </w:p>
    <w:p w14:paraId="6F2D765E"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"דיני העבודה"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החיקוקים המפורטים בתוספת השנייה לחוק בית הדין לעבודה, התשכ"ט-1969, ששר הכלכלה ממונה על ביצועם, חוק הביטוח הלאומי [נוסח משולב], התשנ"ה-1995 וכן ההלכה הפסוקה</w:t>
      </w:r>
      <w:r>
        <w:rPr>
          <w:rFonts w:ascii="David" w:hAnsi="David" w:cs="David" w:hint="cs"/>
          <w:sz w:val="24"/>
          <w:szCs w:val="24"/>
          <w:rtl/>
        </w:rPr>
        <w:t xml:space="preserve">. </w:t>
      </w:r>
    </w:p>
    <w:p w14:paraId="3E22DA93"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"ההסכם"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 xml:space="preserve">נספח </w:t>
      </w:r>
      <w:r>
        <w:rPr>
          <w:rFonts w:ascii="David" w:hAnsi="David" w:cs="David" w:hint="cs"/>
          <w:sz w:val="24"/>
          <w:szCs w:val="24"/>
          <w:rtl/>
        </w:rPr>
        <w:t>ההסכם המצורף</w:t>
      </w:r>
      <w:r w:rsidRPr="00BE58F6">
        <w:rPr>
          <w:rFonts w:ascii="David" w:hAnsi="David" w:cs="David"/>
          <w:sz w:val="24"/>
          <w:szCs w:val="24"/>
          <w:rtl/>
        </w:rPr>
        <w:t xml:space="preserve"> להלן, על כל נספחיו – המסמך, המגדיר את השירותים ואת אופן המימוש שלהם והמסדיר את תנאי ההתקשרות לפי מכרז זה</w:t>
      </w:r>
      <w:r>
        <w:rPr>
          <w:rFonts w:ascii="David" w:hAnsi="David" w:cs="David" w:hint="cs"/>
          <w:sz w:val="24"/>
          <w:szCs w:val="24"/>
          <w:rtl/>
        </w:rPr>
        <w:t xml:space="preserve">. </w:t>
      </w:r>
    </w:p>
    <w:p w14:paraId="5A281EEE"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"המכרז"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פנייה זו לקבלת הצעות וכל הנספחים הנלווים אליה, לרבות מודעת הפרסום, ההסכם וכן מענה לשאלות הבהרה וכל מידע אחר שנמסר על ידי המשרד במסגרת הליכי מכרז זה</w:t>
      </w:r>
      <w:r>
        <w:rPr>
          <w:rFonts w:ascii="David" w:hAnsi="David" w:cs="David" w:hint="cs"/>
          <w:sz w:val="24"/>
          <w:szCs w:val="24"/>
          <w:rtl/>
        </w:rPr>
        <w:t xml:space="preserve">. </w:t>
      </w:r>
    </w:p>
    <w:p w14:paraId="50376F05"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"המשרד"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משרד הרווחה והשירותים החברתיים</w:t>
      </w:r>
      <w:r>
        <w:rPr>
          <w:rFonts w:ascii="David" w:hAnsi="David" w:cs="David" w:hint="cs"/>
          <w:sz w:val="24"/>
          <w:szCs w:val="24"/>
          <w:rtl/>
        </w:rPr>
        <w:t xml:space="preserve">. </w:t>
      </w:r>
    </w:p>
    <w:p w14:paraId="79AAF57E"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"הספק"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המציע אשר נבחר ע"י המשרד כזוכה לפי מכרז זה</w:t>
      </w:r>
      <w:r>
        <w:rPr>
          <w:rFonts w:ascii="David" w:hAnsi="David" w:cs="David" w:hint="cs"/>
          <w:sz w:val="24"/>
          <w:szCs w:val="24"/>
          <w:rtl/>
        </w:rPr>
        <w:t xml:space="preserve">. </w:t>
      </w:r>
    </w:p>
    <w:p w14:paraId="2E98EB72"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"חוק הגנת הפרטיות"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חוק הגנת הפרטיות, התשמ"א-1981</w:t>
      </w:r>
      <w:r>
        <w:rPr>
          <w:rFonts w:ascii="David" w:hAnsi="David" w:cs="David" w:hint="cs"/>
          <w:sz w:val="24"/>
          <w:szCs w:val="24"/>
          <w:rtl/>
        </w:rPr>
        <w:t xml:space="preserve">. </w:t>
      </w:r>
    </w:p>
    <w:p w14:paraId="3B8D33E1"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"חוק עובדים זרים"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חוק עובדים זרים, התשנ"א-1991</w:t>
      </w:r>
      <w:r>
        <w:rPr>
          <w:rFonts w:ascii="David" w:hAnsi="David" w:cs="David" w:hint="cs"/>
          <w:sz w:val="24"/>
          <w:szCs w:val="24"/>
          <w:rtl/>
        </w:rPr>
        <w:t xml:space="preserve">. </w:t>
      </w:r>
    </w:p>
    <w:p w14:paraId="330C12CF" w14:textId="77777777" w:rsidR="00BE58F6" w:rsidRDefault="00BE58F6" w:rsidP="00761AA6">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"חוק עסקאות גופים ציבוריים"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חוק עסקאות גופים ציבוריים</w:t>
      </w:r>
      <w:r w:rsidR="00761AA6">
        <w:rPr>
          <w:rFonts w:ascii="David" w:hAnsi="David" w:cs="David" w:hint="cs"/>
          <w:sz w:val="24"/>
          <w:szCs w:val="24"/>
          <w:rtl/>
        </w:rPr>
        <w:t xml:space="preserve"> (</w:t>
      </w:r>
      <w:r w:rsidR="00761AA6" w:rsidRPr="001A4328">
        <w:rPr>
          <w:rFonts w:cs="David" w:hint="cs"/>
          <w:sz w:val="24"/>
          <w:szCs w:val="24"/>
          <w:rtl/>
        </w:rPr>
        <w:t>אכיפת ניהול חשבונות, תשלום חובות מס, שכר מינימום והעסקת עובדים זרים כדין</w:t>
      </w:r>
      <w:r w:rsidR="00761AA6">
        <w:rPr>
          <w:rFonts w:ascii="David" w:hAnsi="David" w:cs="David" w:hint="cs"/>
          <w:sz w:val="24"/>
          <w:szCs w:val="24"/>
          <w:rtl/>
        </w:rPr>
        <w:t>)</w:t>
      </w:r>
      <w:r w:rsidRPr="00BE58F6">
        <w:rPr>
          <w:rFonts w:ascii="David" w:hAnsi="David" w:cs="David"/>
          <w:sz w:val="24"/>
          <w:szCs w:val="24"/>
          <w:rtl/>
        </w:rPr>
        <w:t>, התשל"ו-1976</w:t>
      </w:r>
      <w:r>
        <w:rPr>
          <w:rFonts w:ascii="David" w:hAnsi="David" w:cs="David" w:hint="cs"/>
          <w:sz w:val="24"/>
          <w:szCs w:val="24"/>
          <w:rtl/>
        </w:rPr>
        <w:t xml:space="preserve">. </w:t>
      </w:r>
    </w:p>
    <w:p w14:paraId="713A6165"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"חוק שכר מינימום"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חוק שכר מינימום, התשמ"ז-1987</w:t>
      </w:r>
      <w:r>
        <w:rPr>
          <w:rFonts w:ascii="David" w:hAnsi="David" w:cs="David" w:hint="cs"/>
          <w:sz w:val="24"/>
          <w:szCs w:val="24"/>
          <w:rtl/>
        </w:rPr>
        <w:t xml:space="preserve">. </w:t>
      </w:r>
    </w:p>
    <w:p w14:paraId="67B7437E"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lastRenderedPageBreak/>
        <w:t xml:space="preserve">"טופס לקוי"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טופס שאינו ניתן להקלדה למערכת עקב נתונים חסרים/שגויים</w:t>
      </w:r>
      <w:r>
        <w:rPr>
          <w:rFonts w:ascii="David" w:hAnsi="David" w:cs="David" w:hint="cs"/>
          <w:sz w:val="24"/>
          <w:szCs w:val="24"/>
          <w:rtl/>
        </w:rPr>
        <w:t xml:space="preserve">. </w:t>
      </w:r>
    </w:p>
    <w:p w14:paraId="7CA536E0" w14:textId="77777777" w:rsidR="00BE58F6"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"טופס שגוי"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טופס בו הנתונים שהוקלדו למערכת אינם תואמים את הנתונים המופעים ע"ג הטופס עצמו</w:t>
      </w:r>
      <w:r>
        <w:rPr>
          <w:rFonts w:ascii="David" w:hAnsi="David" w:cs="David" w:hint="cs"/>
          <w:sz w:val="24"/>
          <w:szCs w:val="24"/>
          <w:rtl/>
        </w:rPr>
        <w:t xml:space="preserve">. </w:t>
      </w:r>
    </w:p>
    <w:p w14:paraId="6937241C" w14:textId="77777777" w:rsidR="00BE58F6" w:rsidRPr="00B34E14" w:rsidRDefault="00BE58F6" w:rsidP="001E7A72">
      <w:pPr>
        <w:pStyle w:val="af9"/>
        <w:numPr>
          <w:ilvl w:val="2"/>
          <w:numId w:val="28"/>
        </w:numPr>
        <w:spacing w:after="120"/>
        <w:ind w:left="707" w:hanging="707"/>
        <w:contextualSpacing w:val="0"/>
        <w:rPr>
          <w:rFonts w:ascii="David" w:hAnsi="David" w:cs="David"/>
          <w:sz w:val="24"/>
          <w:szCs w:val="24"/>
          <w:rtl/>
        </w:rPr>
      </w:pPr>
      <w:r>
        <w:rPr>
          <w:rFonts w:ascii="David" w:hAnsi="David" w:cs="David" w:hint="cs"/>
          <w:sz w:val="24"/>
          <w:szCs w:val="24"/>
          <w:rtl/>
        </w:rPr>
        <w:t xml:space="preserve">"מציע"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תאגיד או אדם פרטי, המגיש הצעה במענה למכרז זה</w:t>
      </w:r>
      <w:r>
        <w:rPr>
          <w:rFonts w:ascii="David" w:hAnsi="David" w:cs="David" w:hint="cs"/>
          <w:sz w:val="24"/>
          <w:szCs w:val="24"/>
          <w:rtl/>
        </w:rPr>
        <w:t xml:space="preserve">. </w:t>
      </w:r>
    </w:p>
    <w:p w14:paraId="03714661" w14:textId="77777777" w:rsidR="00B34E14" w:rsidRDefault="00BE58F6" w:rsidP="001E7A72">
      <w:pPr>
        <w:pStyle w:val="af9"/>
        <w:numPr>
          <w:ilvl w:val="2"/>
          <w:numId w:val="28"/>
        </w:numPr>
        <w:spacing w:after="120"/>
        <w:ind w:left="707" w:hanging="707"/>
        <w:contextualSpacing w:val="0"/>
        <w:rPr>
          <w:rFonts w:ascii="David" w:hAnsi="David" w:cs="David"/>
          <w:sz w:val="24"/>
          <w:szCs w:val="24"/>
        </w:rPr>
      </w:pPr>
      <w:r>
        <w:rPr>
          <w:rFonts w:ascii="David" w:hAnsi="David" w:cs="David" w:hint="cs"/>
          <w:sz w:val="24"/>
          <w:szCs w:val="24"/>
          <w:rtl/>
        </w:rPr>
        <w:t xml:space="preserve">"תקנות חובת המכרזים" </w:t>
      </w:r>
      <w:r>
        <w:rPr>
          <w:rFonts w:ascii="David" w:hAnsi="David" w:cs="David"/>
          <w:sz w:val="24"/>
          <w:szCs w:val="24"/>
          <w:rtl/>
        </w:rPr>
        <w:t>–</w:t>
      </w:r>
      <w:r>
        <w:rPr>
          <w:rFonts w:ascii="David" w:hAnsi="David" w:cs="David" w:hint="cs"/>
          <w:sz w:val="24"/>
          <w:szCs w:val="24"/>
          <w:rtl/>
        </w:rPr>
        <w:t xml:space="preserve"> </w:t>
      </w:r>
      <w:r w:rsidRPr="00BE58F6">
        <w:rPr>
          <w:rFonts w:ascii="David" w:hAnsi="David" w:cs="David"/>
          <w:sz w:val="24"/>
          <w:szCs w:val="24"/>
          <w:rtl/>
        </w:rPr>
        <w:t>תקנות חובת המכרזים, התשנ"ג-1993</w:t>
      </w:r>
      <w:r>
        <w:rPr>
          <w:rFonts w:ascii="David" w:hAnsi="David" w:cs="David" w:hint="cs"/>
          <w:sz w:val="24"/>
          <w:szCs w:val="24"/>
          <w:rtl/>
        </w:rPr>
        <w:t xml:space="preserve">. </w:t>
      </w:r>
    </w:p>
    <w:p w14:paraId="2BA5A28C" w14:textId="77777777" w:rsidR="0080448F" w:rsidRDefault="0080448F" w:rsidP="00F864AD">
      <w:pPr>
        <w:spacing w:after="120"/>
        <w:rPr>
          <w:rFonts w:ascii="David" w:hAnsi="David" w:cs="David"/>
          <w:sz w:val="24"/>
          <w:szCs w:val="24"/>
          <w:rtl/>
        </w:rPr>
      </w:pPr>
    </w:p>
    <w:p w14:paraId="0C59AE41" w14:textId="77777777" w:rsidR="0080448F" w:rsidRPr="00B34E14" w:rsidRDefault="0080448F" w:rsidP="0080448F">
      <w:pPr>
        <w:pStyle w:val="af9"/>
        <w:numPr>
          <w:ilvl w:val="1"/>
          <w:numId w:val="28"/>
        </w:numPr>
        <w:spacing w:after="120"/>
        <w:ind w:left="357" w:hanging="357"/>
        <w:contextualSpacing w:val="0"/>
        <w:rPr>
          <w:rFonts w:ascii="David" w:hAnsi="David" w:cs="David"/>
          <w:b/>
          <w:bCs/>
          <w:sz w:val="24"/>
          <w:szCs w:val="24"/>
          <w:u w:val="single"/>
        </w:rPr>
      </w:pPr>
      <w:r>
        <w:rPr>
          <w:rFonts w:ascii="David" w:hAnsi="David" w:cs="David" w:hint="cs"/>
          <w:b/>
          <w:bCs/>
          <w:sz w:val="24"/>
          <w:szCs w:val="24"/>
          <w:u w:val="single"/>
          <w:rtl/>
        </w:rPr>
        <w:t>נספחים</w:t>
      </w:r>
    </w:p>
    <w:p w14:paraId="677E9B79" w14:textId="77777777" w:rsidR="00C16129" w:rsidRDefault="00C16129" w:rsidP="0080448F">
      <w:pPr>
        <w:pStyle w:val="af9"/>
        <w:spacing w:after="120"/>
        <w:ind w:left="707"/>
        <w:contextualSpacing w:val="0"/>
        <w:rPr>
          <w:rFonts w:cs="David"/>
          <w:sz w:val="24"/>
          <w:szCs w:val="24"/>
          <w:rtl/>
        </w:rPr>
      </w:pPr>
      <w:r w:rsidRPr="0080448F">
        <w:rPr>
          <w:rFonts w:cs="David" w:hint="cs"/>
          <w:sz w:val="24"/>
          <w:szCs w:val="24"/>
          <w:rtl/>
        </w:rPr>
        <w:t>הנספחים למפרט זה מהווים חלק בלתי נפרד ממנו. להלן רשימת הנספחים:</w:t>
      </w:r>
    </w:p>
    <w:p w14:paraId="7F1F6312" w14:textId="74BF8B9D" w:rsidR="00C16129" w:rsidRDefault="00C16129" w:rsidP="00273898">
      <w:pPr>
        <w:pStyle w:val="af9"/>
        <w:spacing w:after="120"/>
        <w:ind w:left="707"/>
        <w:contextualSpacing w:val="0"/>
        <w:rPr>
          <w:rFonts w:ascii="David" w:hAnsi="David" w:cs="David"/>
          <w:sz w:val="24"/>
          <w:szCs w:val="24"/>
          <w:rtl/>
        </w:rPr>
      </w:pPr>
      <w:r w:rsidRPr="0080448F">
        <w:rPr>
          <w:rFonts w:cs="David"/>
          <w:sz w:val="24"/>
          <w:szCs w:val="24"/>
          <w:rtl/>
        </w:rPr>
        <w:br/>
      </w:r>
      <w:r w:rsidRPr="0080448F">
        <w:rPr>
          <w:rFonts w:cs="David" w:hint="cs"/>
          <w:sz w:val="24"/>
          <w:szCs w:val="24"/>
          <w:rtl/>
        </w:rPr>
        <w:t xml:space="preserve">נספח 1 </w:t>
      </w:r>
      <w:r w:rsidRPr="0080448F">
        <w:rPr>
          <w:rFonts w:cs="David"/>
          <w:sz w:val="24"/>
          <w:szCs w:val="24"/>
          <w:rtl/>
        </w:rPr>
        <w:t>–</w:t>
      </w:r>
      <w:r w:rsidRPr="0080448F">
        <w:rPr>
          <w:rFonts w:cs="David" w:hint="cs"/>
          <w:sz w:val="24"/>
          <w:szCs w:val="24"/>
          <w:rtl/>
        </w:rPr>
        <w:t xml:space="preserve"> טופס פרטי המציע (כולל האישורים/מסמכים הרלוונטיים הבאים: אישור רישום התאגיד במרשם הרלוונטי, אישורים על ניהול ספרים, ניכוי מס במקור ורישום במע"מ, נסח חברה/ שותפות עדכני, אישור מטעם רשם העמותות, אישור עו"ד/ רו"ח על שמות </w:t>
      </w:r>
      <w:proofErr w:type="spellStart"/>
      <w:r w:rsidRPr="0080448F">
        <w:rPr>
          <w:rFonts w:cs="David" w:hint="cs"/>
          <w:sz w:val="24"/>
          <w:szCs w:val="24"/>
          <w:rtl/>
        </w:rPr>
        <w:t>מורשי</w:t>
      </w:r>
      <w:proofErr w:type="spellEnd"/>
      <w:r w:rsidRPr="0080448F">
        <w:rPr>
          <w:rFonts w:cs="David" w:hint="cs"/>
          <w:sz w:val="24"/>
          <w:szCs w:val="24"/>
          <w:rtl/>
        </w:rPr>
        <w:t xml:space="preserve"> החתימה של המציע, קבלה על רכישת מסמכי המכרז)</w:t>
      </w:r>
      <w:r w:rsidRPr="0080448F">
        <w:rPr>
          <w:rFonts w:cs="David"/>
          <w:sz w:val="24"/>
          <w:szCs w:val="24"/>
          <w:rtl/>
        </w:rPr>
        <w:br/>
      </w:r>
      <w:r w:rsidRPr="0080448F">
        <w:rPr>
          <w:rFonts w:cs="David" w:hint="cs"/>
          <w:sz w:val="24"/>
          <w:szCs w:val="24"/>
          <w:rtl/>
        </w:rPr>
        <w:t xml:space="preserve">נספח 2 </w:t>
      </w:r>
      <w:r w:rsidRPr="0080448F">
        <w:rPr>
          <w:rFonts w:cs="David"/>
          <w:sz w:val="24"/>
          <w:szCs w:val="24"/>
          <w:rtl/>
        </w:rPr>
        <w:t>–</w:t>
      </w:r>
      <w:r w:rsidRPr="0080448F">
        <w:rPr>
          <w:rFonts w:cs="David" w:hint="cs"/>
          <w:sz w:val="24"/>
          <w:szCs w:val="24"/>
          <w:rtl/>
        </w:rPr>
        <w:t xml:space="preserve"> העסקת עובדים זרים כדין ותשלום שכר מינימום</w:t>
      </w:r>
      <w:r w:rsidRPr="0080448F">
        <w:rPr>
          <w:rFonts w:cs="David"/>
          <w:sz w:val="24"/>
          <w:szCs w:val="24"/>
          <w:rtl/>
        </w:rPr>
        <w:br/>
      </w:r>
      <w:r w:rsidRPr="0080448F">
        <w:rPr>
          <w:rFonts w:cs="David" w:hint="cs"/>
          <w:sz w:val="24"/>
          <w:szCs w:val="24"/>
          <w:rtl/>
        </w:rPr>
        <w:t xml:space="preserve">נספח 3 </w:t>
      </w:r>
      <w:r w:rsidRPr="0080448F">
        <w:rPr>
          <w:rFonts w:cs="David"/>
          <w:sz w:val="24"/>
          <w:szCs w:val="24"/>
          <w:rtl/>
        </w:rPr>
        <w:t>–</w:t>
      </w:r>
      <w:r w:rsidRPr="0080448F">
        <w:rPr>
          <w:rFonts w:cs="David" w:hint="cs"/>
          <w:sz w:val="24"/>
          <w:szCs w:val="24"/>
          <w:rtl/>
        </w:rPr>
        <w:t xml:space="preserve"> שמירת סודיות </w:t>
      </w:r>
      <w:r w:rsidRPr="0080448F">
        <w:rPr>
          <w:rFonts w:cs="David"/>
          <w:sz w:val="24"/>
          <w:szCs w:val="24"/>
          <w:rtl/>
        </w:rPr>
        <w:br/>
      </w:r>
      <w:r w:rsidRPr="0080448F">
        <w:rPr>
          <w:rFonts w:cs="David" w:hint="cs"/>
          <w:sz w:val="24"/>
          <w:szCs w:val="24"/>
          <w:rtl/>
        </w:rPr>
        <w:t xml:space="preserve">נספח 4 </w:t>
      </w:r>
      <w:r w:rsidRPr="0080448F">
        <w:rPr>
          <w:rFonts w:cs="David"/>
          <w:sz w:val="24"/>
          <w:szCs w:val="24"/>
          <w:rtl/>
        </w:rPr>
        <w:t>–</w:t>
      </w:r>
      <w:r w:rsidRPr="0080448F">
        <w:rPr>
          <w:rFonts w:cs="David" w:hint="cs"/>
          <w:sz w:val="24"/>
          <w:szCs w:val="24"/>
          <w:rtl/>
        </w:rPr>
        <w:t xml:space="preserve"> אישור על קיום ביטוחים </w:t>
      </w:r>
      <w:r w:rsidRPr="0080448F">
        <w:rPr>
          <w:rFonts w:cs="David"/>
          <w:sz w:val="24"/>
          <w:szCs w:val="24"/>
          <w:rtl/>
        </w:rPr>
        <w:br/>
      </w:r>
      <w:r w:rsidRPr="0080448F">
        <w:rPr>
          <w:rFonts w:cs="David" w:hint="cs"/>
          <w:sz w:val="24"/>
          <w:szCs w:val="24"/>
          <w:rtl/>
        </w:rPr>
        <w:t xml:space="preserve">נספח 5 </w:t>
      </w:r>
      <w:r w:rsidRPr="0080448F">
        <w:rPr>
          <w:rFonts w:cs="David"/>
          <w:sz w:val="24"/>
          <w:szCs w:val="24"/>
          <w:rtl/>
        </w:rPr>
        <w:t>–</w:t>
      </w:r>
      <w:r w:rsidRPr="0080448F">
        <w:rPr>
          <w:rFonts w:cs="David" w:hint="cs"/>
          <w:sz w:val="24"/>
          <w:szCs w:val="24"/>
          <w:rtl/>
        </w:rPr>
        <w:t xml:space="preserve"> אישור רו"ח בדבר תשלום שכר מינימום ותשלומים סוציאליים כנדרש</w:t>
      </w:r>
      <w:r w:rsidRPr="0080448F">
        <w:rPr>
          <w:rFonts w:cs="David"/>
          <w:sz w:val="24"/>
          <w:szCs w:val="24"/>
          <w:rtl/>
        </w:rPr>
        <w:br/>
      </w:r>
      <w:r w:rsidRPr="0080448F">
        <w:rPr>
          <w:rFonts w:cs="David" w:hint="cs"/>
          <w:sz w:val="24"/>
          <w:szCs w:val="24"/>
          <w:rtl/>
        </w:rPr>
        <w:t xml:space="preserve">נספח 6 </w:t>
      </w:r>
      <w:r w:rsidRPr="0080448F">
        <w:rPr>
          <w:rFonts w:cs="David"/>
          <w:sz w:val="24"/>
          <w:szCs w:val="24"/>
          <w:rtl/>
        </w:rPr>
        <w:t>–</w:t>
      </w:r>
      <w:r w:rsidRPr="0080448F">
        <w:rPr>
          <w:rFonts w:cs="David" w:hint="cs"/>
          <w:sz w:val="24"/>
          <w:szCs w:val="24"/>
          <w:rtl/>
        </w:rPr>
        <w:t xml:space="preserve"> התחייבות </w:t>
      </w:r>
      <w:r w:rsidRPr="0080448F">
        <w:rPr>
          <w:rFonts w:cs="David"/>
          <w:sz w:val="24"/>
          <w:szCs w:val="24"/>
          <w:rtl/>
        </w:rPr>
        <w:t>לעמ</w:t>
      </w:r>
      <w:r w:rsidRPr="0080448F">
        <w:rPr>
          <w:rFonts w:cs="David" w:hint="cs"/>
          <w:sz w:val="24"/>
          <w:szCs w:val="24"/>
          <w:rtl/>
        </w:rPr>
        <w:t>י</w:t>
      </w:r>
      <w:r w:rsidRPr="0080448F">
        <w:rPr>
          <w:rFonts w:cs="David"/>
          <w:sz w:val="24"/>
          <w:szCs w:val="24"/>
          <w:rtl/>
        </w:rPr>
        <w:t>ד</w:t>
      </w:r>
      <w:r w:rsidRPr="0080448F">
        <w:rPr>
          <w:rFonts w:cs="David" w:hint="cs"/>
          <w:sz w:val="24"/>
          <w:szCs w:val="24"/>
          <w:rtl/>
        </w:rPr>
        <w:t>ה</w:t>
      </w:r>
      <w:r w:rsidRPr="0080448F">
        <w:rPr>
          <w:rFonts w:cs="David"/>
          <w:sz w:val="24"/>
          <w:szCs w:val="24"/>
          <w:rtl/>
        </w:rPr>
        <w:t xml:space="preserve"> בכל הדרישות שבמפרט מכרז זה ללא יוצא מן הכלל</w:t>
      </w:r>
      <w:r w:rsidRPr="0080448F">
        <w:rPr>
          <w:rFonts w:cs="David" w:hint="cs"/>
          <w:sz w:val="24"/>
          <w:szCs w:val="24"/>
          <w:rtl/>
        </w:rPr>
        <w:br/>
        <w:t xml:space="preserve">נספח 7 </w:t>
      </w:r>
      <w:r w:rsidRPr="0080448F">
        <w:rPr>
          <w:rFonts w:cs="David"/>
          <w:sz w:val="24"/>
          <w:szCs w:val="24"/>
          <w:rtl/>
        </w:rPr>
        <w:t>–</w:t>
      </w:r>
      <w:r w:rsidRPr="0080448F">
        <w:rPr>
          <w:rFonts w:cs="David" w:hint="cs"/>
          <w:sz w:val="24"/>
          <w:szCs w:val="24"/>
          <w:rtl/>
        </w:rPr>
        <w:t xml:space="preserve"> התחייבות לעמידה בדרישה לעשות שימוש אך ורק בתוכנות מחשב מורשות</w:t>
      </w:r>
      <w:r w:rsidRPr="0080448F">
        <w:rPr>
          <w:rFonts w:cs="David"/>
          <w:sz w:val="24"/>
          <w:szCs w:val="24"/>
          <w:rtl/>
        </w:rPr>
        <w:br/>
      </w:r>
      <w:r w:rsidRPr="0080448F">
        <w:rPr>
          <w:rFonts w:cs="David" w:hint="cs"/>
          <w:sz w:val="24"/>
          <w:szCs w:val="24"/>
          <w:rtl/>
        </w:rPr>
        <w:t xml:space="preserve">נספח 8 </w:t>
      </w:r>
      <w:r w:rsidRPr="0080448F">
        <w:rPr>
          <w:rFonts w:cs="David"/>
          <w:sz w:val="24"/>
          <w:szCs w:val="24"/>
          <w:rtl/>
        </w:rPr>
        <w:t>–</w:t>
      </w:r>
      <w:r w:rsidRPr="0080448F">
        <w:rPr>
          <w:rFonts w:cs="David" w:hint="cs"/>
          <w:sz w:val="24"/>
          <w:szCs w:val="24"/>
          <w:rtl/>
        </w:rPr>
        <w:t xml:space="preserve"> נוסח כתב ערבות </w:t>
      </w:r>
      <w:r w:rsidRPr="0080448F">
        <w:rPr>
          <w:rFonts w:cs="David"/>
          <w:sz w:val="24"/>
          <w:szCs w:val="24"/>
          <w:rtl/>
        </w:rPr>
        <w:br/>
      </w:r>
      <w:r w:rsidRPr="0080448F">
        <w:rPr>
          <w:rFonts w:cs="David" w:hint="cs"/>
          <w:sz w:val="24"/>
          <w:szCs w:val="24"/>
          <w:rtl/>
        </w:rPr>
        <w:t xml:space="preserve">נספח 9 </w:t>
      </w:r>
      <w:r w:rsidRPr="0080448F">
        <w:rPr>
          <w:rFonts w:cs="David"/>
          <w:sz w:val="24"/>
          <w:szCs w:val="24"/>
          <w:rtl/>
        </w:rPr>
        <w:t>–</w:t>
      </w:r>
      <w:r w:rsidRPr="0080448F">
        <w:rPr>
          <w:rFonts w:cs="David" w:hint="cs"/>
          <w:sz w:val="24"/>
          <w:szCs w:val="24"/>
          <w:rtl/>
        </w:rPr>
        <w:t xml:space="preserve"> ניסיון המציע</w:t>
      </w:r>
      <w:r w:rsidRPr="0080448F">
        <w:rPr>
          <w:rFonts w:cs="David"/>
          <w:sz w:val="24"/>
          <w:szCs w:val="24"/>
          <w:rtl/>
        </w:rPr>
        <w:br/>
      </w:r>
      <w:r w:rsidRPr="0080448F">
        <w:rPr>
          <w:rFonts w:cs="David" w:hint="cs"/>
          <w:sz w:val="24"/>
          <w:szCs w:val="24"/>
          <w:rtl/>
        </w:rPr>
        <w:t xml:space="preserve">נספח 10 </w:t>
      </w:r>
      <w:r w:rsidRPr="0080448F">
        <w:rPr>
          <w:rFonts w:cs="David"/>
          <w:sz w:val="24"/>
          <w:szCs w:val="24"/>
          <w:rtl/>
        </w:rPr>
        <w:t>–</w:t>
      </w:r>
      <w:r w:rsidRPr="0080448F">
        <w:rPr>
          <w:rFonts w:cs="David" w:hint="cs"/>
          <w:sz w:val="24"/>
          <w:szCs w:val="24"/>
          <w:rtl/>
        </w:rPr>
        <w:t xml:space="preserve"> פרטי מנהל הפרויקט המוצע וקורות החיים שלו </w:t>
      </w:r>
      <w:r w:rsidRPr="0080448F">
        <w:rPr>
          <w:rFonts w:cs="David" w:hint="cs"/>
          <w:sz w:val="24"/>
          <w:szCs w:val="24"/>
          <w:rtl/>
        </w:rPr>
        <w:br/>
        <w:t xml:space="preserve">נספח 11 </w:t>
      </w:r>
      <w:r w:rsidRPr="0080448F">
        <w:rPr>
          <w:rFonts w:cs="David"/>
          <w:sz w:val="24"/>
          <w:szCs w:val="24"/>
          <w:rtl/>
        </w:rPr>
        <w:t>–</w:t>
      </w:r>
      <w:r w:rsidRPr="0080448F">
        <w:rPr>
          <w:rFonts w:cs="David" w:hint="cs"/>
          <w:sz w:val="24"/>
          <w:szCs w:val="24"/>
          <w:rtl/>
        </w:rPr>
        <w:t xml:space="preserve"> המלצות</w:t>
      </w:r>
      <w:r w:rsidRPr="0080448F">
        <w:rPr>
          <w:rFonts w:cs="David"/>
          <w:sz w:val="24"/>
          <w:szCs w:val="24"/>
          <w:rtl/>
        </w:rPr>
        <w:br/>
      </w:r>
      <w:r w:rsidRPr="0080448F">
        <w:rPr>
          <w:rFonts w:cs="David" w:hint="cs"/>
          <w:sz w:val="24"/>
          <w:szCs w:val="24"/>
          <w:rtl/>
        </w:rPr>
        <w:t xml:space="preserve">נספח 12 </w:t>
      </w:r>
      <w:r w:rsidRPr="0080448F">
        <w:rPr>
          <w:rFonts w:cs="David"/>
          <w:sz w:val="24"/>
          <w:szCs w:val="24"/>
          <w:rtl/>
        </w:rPr>
        <w:t>–</w:t>
      </w:r>
      <w:r w:rsidRPr="0080448F">
        <w:rPr>
          <w:rFonts w:cs="David" w:hint="cs"/>
          <w:sz w:val="24"/>
          <w:szCs w:val="24"/>
          <w:rtl/>
        </w:rPr>
        <w:t xml:space="preserve"> הסכם רמת שירות</w:t>
      </w:r>
      <w:r w:rsidRPr="0080448F">
        <w:rPr>
          <w:rFonts w:cs="David" w:hint="cs"/>
          <w:sz w:val="24"/>
          <w:szCs w:val="24"/>
          <w:rtl/>
        </w:rPr>
        <w:br/>
        <w:t xml:space="preserve">נספח 13 </w:t>
      </w:r>
      <w:r w:rsidRPr="0080448F">
        <w:rPr>
          <w:rFonts w:cs="David"/>
          <w:sz w:val="24"/>
          <w:szCs w:val="24"/>
          <w:rtl/>
        </w:rPr>
        <w:t>–</w:t>
      </w:r>
      <w:r w:rsidRPr="0080448F">
        <w:rPr>
          <w:rFonts w:cs="David" w:hint="cs"/>
          <w:sz w:val="24"/>
          <w:szCs w:val="24"/>
          <w:rtl/>
        </w:rPr>
        <w:t xml:space="preserve"> הצעת מחיר</w:t>
      </w:r>
      <w:r w:rsidRPr="0080448F">
        <w:rPr>
          <w:rFonts w:cs="David"/>
          <w:sz w:val="24"/>
          <w:szCs w:val="24"/>
          <w:rtl/>
        </w:rPr>
        <w:br/>
      </w:r>
      <w:r w:rsidRPr="0080448F">
        <w:rPr>
          <w:rFonts w:cs="David" w:hint="cs"/>
          <w:sz w:val="24"/>
          <w:szCs w:val="24"/>
          <w:rtl/>
        </w:rPr>
        <w:t xml:space="preserve">נספח 14 </w:t>
      </w:r>
      <w:r w:rsidRPr="0080448F">
        <w:rPr>
          <w:rFonts w:cs="David"/>
          <w:sz w:val="24"/>
          <w:szCs w:val="24"/>
          <w:rtl/>
        </w:rPr>
        <w:t>–</w:t>
      </w:r>
      <w:r w:rsidRPr="0080448F">
        <w:rPr>
          <w:rFonts w:cs="David" w:hint="cs"/>
          <w:sz w:val="24"/>
          <w:szCs w:val="24"/>
          <w:rtl/>
        </w:rPr>
        <w:t xml:space="preserve"> הצמדה </w:t>
      </w:r>
      <w:r w:rsidRPr="0080448F">
        <w:rPr>
          <w:rFonts w:cs="David"/>
          <w:sz w:val="24"/>
          <w:szCs w:val="24"/>
          <w:rtl/>
        </w:rPr>
        <w:br/>
      </w:r>
      <w:r w:rsidRPr="0080448F">
        <w:rPr>
          <w:rFonts w:cs="David" w:hint="cs"/>
          <w:sz w:val="24"/>
          <w:szCs w:val="24"/>
          <w:rtl/>
        </w:rPr>
        <w:t xml:space="preserve">נספח 15 </w:t>
      </w:r>
      <w:r w:rsidRPr="0080448F">
        <w:rPr>
          <w:rFonts w:cs="David"/>
          <w:sz w:val="24"/>
          <w:szCs w:val="24"/>
          <w:rtl/>
        </w:rPr>
        <w:t>–</w:t>
      </w:r>
      <w:r w:rsidRPr="0080448F">
        <w:rPr>
          <w:rFonts w:cs="David" w:hint="cs"/>
          <w:sz w:val="24"/>
          <w:szCs w:val="24"/>
          <w:rtl/>
        </w:rPr>
        <w:t xml:space="preserve"> הסכם למתן שירותים</w:t>
      </w:r>
      <w:r w:rsidRPr="0080448F">
        <w:rPr>
          <w:rFonts w:cs="David"/>
          <w:sz w:val="24"/>
          <w:szCs w:val="24"/>
          <w:rtl/>
        </w:rPr>
        <w:br/>
      </w:r>
      <w:r w:rsidRPr="0080448F">
        <w:rPr>
          <w:rFonts w:cs="David" w:hint="cs"/>
          <w:sz w:val="24"/>
          <w:szCs w:val="24"/>
          <w:rtl/>
        </w:rPr>
        <w:t xml:space="preserve">נספח 16 </w:t>
      </w:r>
      <w:r w:rsidRPr="0080448F">
        <w:rPr>
          <w:rFonts w:cs="David"/>
          <w:sz w:val="24"/>
          <w:szCs w:val="24"/>
          <w:rtl/>
        </w:rPr>
        <w:t>–</w:t>
      </w:r>
      <w:r w:rsidRPr="0080448F">
        <w:rPr>
          <w:rFonts w:cs="David" w:hint="cs"/>
          <w:sz w:val="24"/>
          <w:szCs w:val="24"/>
          <w:rtl/>
        </w:rPr>
        <w:t xml:space="preserve"> רשימת טפסים </w:t>
      </w:r>
      <w:r w:rsidR="0062133C">
        <w:rPr>
          <w:rFonts w:cs="David" w:hint="cs"/>
          <w:sz w:val="24"/>
          <w:szCs w:val="24"/>
          <w:rtl/>
        </w:rPr>
        <w:t>ורשומות</w:t>
      </w:r>
      <w:r w:rsidRPr="0080448F">
        <w:rPr>
          <w:rFonts w:cs="David"/>
          <w:sz w:val="24"/>
          <w:szCs w:val="24"/>
          <w:rtl/>
        </w:rPr>
        <w:br/>
      </w:r>
      <w:r w:rsidRPr="0080448F">
        <w:rPr>
          <w:rFonts w:cs="David" w:hint="cs"/>
          <w:sz w:val="24"/>
          <w:szCs w:val="24"/>
          <w:rtl/>
        </w:rPr>
        <w:t xml:space="preserve">נספח 17 </w:t>
      </w:r>
      <w:r w:rsidRPr="0080448F">
        <w:rPr>
          <w:rFonts w:cs="David"/>
          <w:sz w:val="24"/>
          <w:szCs w:val="24"/>
          <w:rtl/>
        </w:rPr>
        <w:t>–</w:t>
      </w:r>
      <w:r w:rsidRPr="0080448F">
        <w:rPr>
          <w:rFonts w:cs="David" w:hint="cs"/>
          <w:sz w:val="24"/>
          <w:szCs w:val="24"/>
          <w:rtl/>
        </w:rPr>
        <w:t xml:space="preserve"> פורמט דו"ח חודשי</w:t>
      </w:r>
      <w:r w:rsidRPr="0080448F">
        <w:rPr>
          <w:rFonts w:cs="David"/>
          <w:sz w:val="24"/>
          <w:szCs w:val="24"/>
          <w:rtl/>
        </w:rPr>
        <w:br/>
      </w:r>
      <w:r w:rsidRPr="0080448F">
        <w:rPr>
          <w:rFonts w:cs="David" w:hint="cs"/>
          <w:sz w:val="24"/>
          <w:szCs w:val="24"/>
          <w:rtl/>
        </w:rPr>
        <w:t xml:space="preserve">נספח 18 </w:t>
      </w:r>
      <w:r w:rsidRPr="0080448F">
        <w:rPr>
          <w:rFonts w:cs="David"/>
          <w:sz w:val="24"/>
          <w:szCs w:val="24"/>
          <w:rtl/>
        </w:rPr>
        <w:t>–</w:t>
      </w:r>
      <w:r w:rsidRPr="0080448F">
        <w:rPr>
          <w:rFonts w:cs="David" w:hint="cs"/>
          <w:sz w:val="24"/>
          <w:szCs w:val="24"/>
          <w:rtl/>
        </w:rPr>
        <w:t xml:space="preserve"> מפרט טכני תשתיות מחשוב</w:t>
      </w:r>
      <w:r w:rsidR="00D64BB3">
        <w:rPr>
          <w:rFonts w:cs="David"/>
          <w:sz w:val="24"/>
          <w:szCs w:val="24"/>
          <w:rtl/>
        </w:rPr>
        <w:br/>
      </w:r>
      <w:r w:rsidR="00D64BB3">
        <w:rPr>
          <w:rFonts w:cs="David" w:hint="cs"/>
          <w:sz w:val="24"/>
          <w:szCs w:val="24"/>
          <w:rtl/>
        </w:rPr>
        <w:t xml:space="preserve">נספח 19 </w:t>
      </w:r>
      <w:r w:rsidR="00D64BB3">
        <w:rPr>
          <w:rFonts w:cs="David"/>
          <w:sz w:val="24"/>
          <w:szCs w:val="24"/>
          <w:rtl/>
        </w:rPr>
        <w:t>–</w:t>
      </w:r>
      <w:r w:rsidR="00D64BB3">
        <w:rPr>
          <w:rFonts w:cs="David" w:hint="cs"/>
          <w:sz w:val="24"/>
          <w:szCs w:val="24"/>
          <w:rtl/>
        </w:rPr>
        <w:t xml:space="preserve"> נוהל הגרלה </w:t>
      </w:r>
      <w:r w:rsidR="008827DC">
        <w:rPr>
          <w:rFonts w:cs="David"/>
          <w:sz w:val="24"/>
          <w:szCs w:val="24"/>
          <w:rtl/>
        </w:rPr>
        <w:br/>
      </w:r>
      <w:r w:rsidR="008827DC">
        <w:rPr>
          <w:rFonts w:cs="David" w:hint="cs"/>
          <w:sz w:val="24"/>
          <w:szCs w:val="24"/>
          <w:rtl/>
        </w:rPr>
        <w:t xml:space="preserve">נספח 20 </w:t>
      </w:r>
      <w:r w:rsidR="008827DC">
        <w:rPr>
          <w:rFonts w:cs="David"/>
          <w:sz w:val="24"/>
          <w:szCs w:val="24"/>
          <w:rtl/>
        </w:rPr>
        <w:t>–</w:t>
      </w:r>
      <w:r w:rsidR="008827DC">
        <w:rPr>
          <w:rFonts w:cs="David" w:hint="cs"/>
          <w:sz w:val="24"/>
          <w:szCs w:val="24"/>
          <w:rtl/>
        </w:rPr>
        <w:t xml:space="preserve"> דוגמאות הטפסים </w:t>
      </w:r>
      <w:r w:rsidRPr="0080448F">
        <w:rPr>
          <w:rFonts w:cs="David"/>
          <w:sz w:val="24"/>
          <w:szCs w:val="24"/>
          <w:rtl/>
        </w:rPr>
        <w:br/>
      </w:r>
    </w:p>
    <w:p w14:paraId="72289BE0" w14:textId="77777777" w:rsidR="00C16129" w:rsidRPr="00B95A75" w:rsidRDefault="00C16129">
      <w:pPr>
        <w:bidi w:val="0"/>
        <w:rPr>
          <w:rFonts w:asciiTheme="minorHAnsi" w:hAnsiTheme="minorHAnsi" w:cs="David"/>
          <w:sz w:val="24"/>
          <w:szCs w:val="24"/>
        </w:rPr>
      </w:pPr>
      <w:r>
        <w:rPr>
          <w:rFonts w:ascii="David" w:hAnsi="David" w:cs="David"/>
          <w:sz w:val="24"/>
          <w:szCs w:val="24"/>
          <w:rtl/>
        </w:rPr>
        <w:br w:type="page"/>
      </w:r>
    </w:p>
    <w:p w14:paraId="1AF0E7C6" w14:textId="77777777" w:rsidR="0080448F" w:rsidRDefault="0080448F" w:rsidP="0080448F">
      <w:pPr>
        <w:pStyle w:val="af9"/>
        <w:spacing w:after="120"/>
        <w:ind w:left="707"/>
        <w:contextualSpacing w:val="0"/>
        <w:rPr>
          <w:rFonts w:ascii="David" w:hAnsi="David" w:cs="David"/>
          <w:sz w:val="24"/>
          <w:szCs w:val="24"/>
          <w:rtl/>
        </w:rPr>
      </w:pPr>
      <w:r>
        <w:rPr>
          <w:rFonts w:ascii="David" w:hAnsi="David" w:cs="David" w:hint="cs"/>
          <w:sz w:val="24"/>
          <w:szCs w:val="24"/>
          <w:rtl/>
        </w:rPr>
        <w:lastRenderedPageBreak/>
        <w:t xml:space="preserve"> </w:t>
      </w:r>
    </w:p>
    <w:p w14:paraId="26F85319" w14:textId="77777777" w:rsidR="00C16129" w:rsidRPr="00C16129" w:rsidRDefault="00C16129" w:rsidP="00C16129">
      <w:pPr>
        <w:pStyle w:val="af9"/>
        <w:numPr>
          <w:ilvl w:val="1"/>
          <w:numId w:val="28"/>
        </w:numPr>
        <w:spacing w:after="120"/>
        <w:ind w:left="357" w:hanging="357"/>
        <w:contextualSpacing w:val="0"/>
        <w:rPr>
          <w:rFonts w:cs="David"/>
          <w:sz w:val="24"/>
          <w:szCs w:val="24"/>
        </w:rPr>
      </w:pPr>
      <w:r w:rsidRPr="00C16129">
        <w:rPr>
          <w:rFonts w:ascii="David" w:hAnsi="David" w:cs="David"/>
          <w:b/>
          <w:bCs/>
          <w:sz w:val="24"/>
          <w:szCs w:val="24"/>
          <w:u w:val="single"/>
          <w:rtl/>
        </w:rPr>
        <w:t>הצהרת המציע:</w:t>
      </w:r>
    </w:p>
    <w:p w14:paraId="1F98BA74" w14:textId="77777777" w:rsidR="00C16129" w:rsidRPr="00C16129" w:rsidRDefault="00C16129" w:rsidP="00C16129">
      <w:pPr>
        <w:pStyle w:val="af9"/>
        <w:spacing w:after="120"/>
        <w:contextualSpacing w:val="0"/>
        <w:rPr>
          <w:rFonts w:cs="David"/>
          <w:sz w:val="24"/>
          <w:szCs w:val="24"/>
        </w:rPr>
      </w:pPr>
      <w:r w:rsidRPr="00B13E32">
        <w:rPr>
          <w:rFonts w:cs="David"/>
          <w:sz w:val="24"/>
          <w:szCs w:val="24"/>
          <w:rtl/>
        </w:rPr>
        <w:t>הננו מצהירים כי קראנו בעיון רב והבינונו את כל הפרטים של המכרז על כל נספחיו וכי ביכולתנו המקצועית, הכספית והארגונית לספק את השרות עפ"י כל תנאי המכרז וכי אנו מסכימים לכל התנאים ובהתאם לכך ערכנו את הצעתנו.</w:t>
      </w:r>
    </w:p>
    <w:p w14:paraId="4135BBD9" w14:textId="77777777" w:rsidR="00C16129" w:rsidRPr="00B13E32" w:rsidRDefault="00C16129" w:rsidP="00C16129">
      <w:pPr>
        <w:pStyle w:val="af9"/>
        <w:spacing w:after="120"/>
        <w:ind w:left="357"/>
        <w:contextualSpacing w:val="0"/>
        <w:rPr>
          <w:rFonts w:cs="David"/>
          <w:sz w:val="24"/>
          <w:szCs w:val="24"/>
          <w:rtl/>
        </w:rPr>
      </w:pPr>
      <w:r w:rsidRPr="00C16129">
        <w:rPr>
          <w:rFonts w:ascii="David" w:hAnsi="David" w:cs="David" w:hint="cs"/>
          <w:b/>
          <w:bCs/>
          <w:sz w:val="24"/>
          <w:szCs w:val="24"/>
          <w:u w:val="single"/>
          <w:rtl/>
        </w:rPr>
        <w:br/>
      </w:r>
      <w:r>
        <w:rPr>
          <w:rFonts w:cs="David"/>
          <w:sz w:val="24"/>
          <w:szCs w:val="24"/>
          <w:rtl/>
        </w:rPr>
        <w:br/>
      </w:r>
    </w:p>
    <w:p w14:paraId="45744727" w14:textId="77777777" w:rsidR="007D5990" w:rsidRDefault="007D5990" w:rsidP="007D5990">
      <w:pPr>
        <w:rPr>
          <w:rFonts w:cs="David"/>
          <w:b/>
          <w:bCs/>
          <w:sz w:val="24"/>
          <w:szCs w:val="24"/>
          <w:rtl/>
          <w14:shadow w14:blurRad="50800" w14:dist="38100" w14:dir="2700000" w14:sx="100000" w14:sy="100000" w14:kx="0" w14:ky="0" w14:algn="tl">
            <w14:srgbClr w14:val="000000">
              <w14:alpha w14:val="60000"/>
            </w14:srgbClr>
          </w14:shadow>
        </w:rPr>
      </w:pPr>
      <w:r w:rsidRPr="00FE5383">
        <w:rPr>
          <w:rFonts w:cs="David" w:hint="cs"/>
          <w:b/>
          <w:bCs/>
          <w:sz w:val="24"/>
          <w:szCs w:val="24"/>
          <w:rtl/>
          <w14:shadow w14:blurRad="50800" w14:dist="38100" w14:dir="2700000" w14:sx="100000" w14:sy="100000" w14:kx="0" w14:ky="0" w14:algn="tl">
            <w14:srgbClr w14:val="000000">
              <w14:alpha w14:val="60000"/>
            </w14:srgbClr>
          </w14:shadow>
        </w:rPr>
        <w:t xml:space="preserve">הגשת ההצעה חתומה מהווה ראיה חלוטה לכך שהמציע קרא את כלל האמור במסמכי המכרז והחוזה המצורף לו על נספחיו, הבין את האמור במסמכים אלה ונתן לכך את הסכמתו הבלתי מסויגת. </w:t>
      </w:r>
    </w:p>
    <w:p w14:paraId="18DA7C69" w14:textId="77777777" w:rsidR="00C16129" w:rsidRDefault="00C16129" w:rsidP="00C16129">
      <w:pPr>
        <w:rPr>
          <w:rFonts w:cs="David"/>
          <w:sz w:val="24"/>
          <w:szCs w:val="24"/>
          <w:rtl/>
        </w:rPr>
      </w:pPr>
    </w:p>
    <w:p w14:paraId="10E38870" w14:textId="77777777" w:rsidR="00C16129" w:rsidRDefault="00C16129" w:rsidP="00C16129">
      <w:pPr>
        <w:rPr>
          <w:rFonts w:cs="David"/>
          <w:sz w:val="24"/>
          <w:szCs w:val="24"/>
          <w:rtl/>
        </w:rPr>
      </w:pPr>
    </w:p>
    <w:p w14:paraId="03F5DE53" w14:textId="77777777" w:rsidR="00C16129" w:rsidRDefault="00C16129" w:rsidP="00C16129">
      <w:pPr>
        <w:rPr>
          <w:rFonts w:cs="David"/>
          <w:sz w:val="24"/>
          <w:szCs w:val="24"/>
          <w:rtl/>
        </w:rPr>
      </w:pPr>
    </w:p>
    <w:p w14:paraId="0A5EBB05" w14:textId="77777777" w:rsidR="00C16129" w:rsidRPr="004A2789" w:rsidRDefault="00C16129" w:rsidP="00C16129">
      <w:pPr>
        <w:rPr>
          <w:rFonts w:cs="David"/>
          <w:sz w:val="24"/>
          <w:szCs w:val="24"/>
          <w:rtl/>
        </w:rPr>
      </w:pPr>
      <w:r>
        <w:rPr>
          <w:rFonts w:cs="David" w:hint="cs"/>
          <w:sz w:val="24"/>
          <w:szCs w:val="24"/>
          <w:rtl/>
        </w:rPr>
        <w:t>__________</w:t>
      </w:r>
      <w:r w:rsidRPr="004A2789">
        <w:rPr>
          <w:rFonts w:cs="David"/>
          <w:sz w:val="24"/>
          <w:szCs w:val="24"/>
          <w:rtl/>
        </w:rPr>
        <w:t xml:space="preserve">____________    </w:t>
      </w:r>
      <w:r>
        <w:rPr>
          <w:rFonts w:cs="David" w:hint="cs"/>
          <w:sz w:val="24"/>
          <w:szCs w:val="24"/>
          <w:rtl/>
        </w:rPr>
        <w:t>_____</w:t>
      </w:r>
      <w:r w:rsidRPr="004A2789">
        <w:rPr>
          <w:rFonts w:cs="David"/>
          <w:sz w:val="24"/>
          <w:szCs w:val="24"/>
          <w:rtl/>
        </w:rPr>
        <w:t xml:space="preserve">________________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__________</w:t>
      </w:r>
      <w:r w:rsidRPr="004A2789">
        <w:rPr>
          <w:rFonts w:cs="David"/>
          <w:sz w:val="24"/>
          <w:szCs w:val="24"/>
          <w:rtl/>
        </w:rPr>
        <w:t xml:space="preserve">____________     </w:t>
      </w:r>
    </w:p>
    <w:p w14:paraId="6F397060" w14:textId="77777777" w:rsidR="00C16129" w:rsidRPr="004A2789" w:rsidRDefault="00C16129" w:rsidP="00C16129">
      <w:pPr>
        <w:rPr>
          <w:rFonts w:cs="David"/>
          <w:sz w:val="24"/>
          <w:szCs w:val="24"/>
          <w:rtl/>
        </w:rPr>
      </w:pPr>
      <w:r w:rsidRPr="004A2789">
        <w:rPr>
          <w:rFonts w:cs="David"/>
          <w:sz w:val="24"/>
          <w:szCs w:val="24"/>
          <w:rtl/>
        </w:rPr>
        <w:t xml:space="preserve">תאריך                    </w:t>
      </w:r>
      <w:r>
        <w:rPr>
          <w:rFonts w:cs="David" w:hint="cs"/>
          <w:sz w:val="24"/>
          <w:szCs w:val="24"/>
          <w:rtl/>
        </w:rPr>
        <w:t xml:space="preserve">                       שם המציע </w:t>
      </w:r>
      <w:r w:rsidRPr="004A2789">
        <w:rPr>
          <w:rFonts w:cs="David"/>
          <w:sz w:val="24"/>
          <w:szCs w:val="24"/>
          <w:rtl/>
        </w:rPr>
        <w:t xml:space="preserve">                       </w:t>
      </w:r>
      <w:r>
        <w:rPr>
          <w:rFonts w:cs="David" w:hint="cs"/>
          <w:sz w:val="24"/>
          <w:szCs w:val="24"/>
          <w:rtl/>
        </w:rPr>
        <w:t xml:space="preserve">           תפקיד </w:t>
      </w:r>
    </w:p>
    <w:p w14:paraId="0999109C" w14:textId="77777777" w:rsidR="00C16129" w:rsidRDefault="00C16129" w:rsidP="00C16129">
      <w:pPr>
        <w:rPr>
          <w:rFonts w:cs="David"/>
          <w:sz w:val="24"/>
          <w:szCs w:val="24"/>
          <w:rtl/>
        </w:rPr>
      </w:pPr>
    </w:p>
    <w:p w14:paraId="501EDC5B" w14:textId="77777777" w:rsidR="00C16129" w:rsidRDefault="00C16129" w:rsidP="00C16129">
      <w:pPr>
        <w:rPr>
          <w:rFonts w:cs="David"/>
          <w:sz w:val="24"/>
          <w:szCs w:val="24"/>
          <w:rtl/>
        </w:rPr>
      </w:pPr>
    </w:p>
    <w:p w14:paraId="4AF864ED" w14:textId="77777777" w:rsidR="00C16129" w:rsidRDefault="00C16129" w:rsidP="00C16129">
      <w:pPr>
        <w:rPr>
          <w:rFonts w:cs="David"/>
          <w:sz w:val="24"/>
          <w:szCs w:val="24"/>
          <w:rtl/>
        </w:rPr>
      </w:pPr>
    </w:p>
    <w:p w14:paraId="3644B815" w14:textId="77777777" w:rsidR="00C16129" w:rsidRPr="004A2789" w:rsidRDefault="00C16129" w:rsidP="00C16129">
      <w:pPr>
        <w:rPr>
          <w:rFonts w:cs="David"/>
          <w:sz w:val="24"/>
          <w:szCs w:val="24"/>
          <w:rtl/>
        </w:rPr>
      </w:pPr>
    </w:p>
    <w:p w14:paraId="0556CB42" w14:textId="77777777" w:rsidR="00C16129" w:rsidRPr="004A2789" w:rsidRDefault="00C16129" w:rsidP="00C16129">
      <w:pPr>
        <w:rPr>
          <w:rFonts w:cs="David"/>
          <w:sz w:val="24"/>
          <w:szCs w:val="24"/>
          <w:rtl/>
        </w:rPr>
      </w:pPr>
      <w:r>
        <w:rPr>
          <w:rFonts w:cs="David" w:hint="cs"/>
          <w:sz w:val="24"/>
          <w:szCs w:val="24"/>
          <w:rtl/>
        </w:rPr>
        <w:t>__________</w:t>
      </w:r>
      <w:r w:rsidRPr="004A2789">
        <w:rPr>
          <w:rFonts w:cs="David"/>
          <w:sz w:val="24"/>
          <w:szCs w:val="24"/>
          <w:rtl/>
        </w:rPr>
        <w:t xml:space="preserve">____________    </w:t>
      </w:r>
      <w:r>
        <w:rPr>
          <w:rFonts w:cs="David" w:hint="cs"/>
          <w:sz w:val="24"/>
          <w:szCs w:val="24"/>
          <w:rtl/>
        </w:rPr>
        <w:t>_____</w:t>
      </w:r>
      <w:r w:rsidRPr="004A2789">
        <w:rPr>
          <w:rFonts w:cs="David"/>
          <w:sz w:val="24"/>
          <w:szCs w:val="24"/>
          <w:rtl/>
        </w:rPr>
        <w:t xml:space="preserve">________________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__________</w:t>
      </w:r>
      <w:r w:rsidRPr="004A2789">
        <w:rPr>
          <w:rFonts w:cs="David"/>
          <w:sz w:val="24"/>
          <w:szCs w:val="24"/>
          <w:rtl/>
        </w:rPr>
        <w:t xml:space="preserve">____________     </w:t>
      </w:r>
    </w:p>
    <w:p w14:paraId="6DC05D58" w14:textId="77777777" w:rsidR="00C16129" w:rsidRPr="004A2789" w:rsidRDefault="00C16129" w:rsidP="00C16129">
      <w:pPr>
        <w:rPr>
          <w:rFonts w:cs="David"/>
          <w:sz w:val="24"/>
          <w:szCs w:val="24"/>
          <w:rtl/>
        </w:rPr>
      </w:pPr>
      <w:r w:rsidRPr="004A2789">
        <w:rPr>
          <w:rFonts w:cs="David"/>
          <w:sz w:val="24"/>
          <w:szCs w:val="24"/>
          <w:rtl/>
        </w:rPr>
        <w:t>נציג/ה המציע המוסמך/ת</w:t>
      </w:r>
      <w:r>
        <w:rPr>
          <w:rFonts w:cs="David" w:hint="cs"/>
          <w:sz w:val="24"/>
          <w:szCs w:val="24"/>
          <w:rtl/>
        </w:rPr>
        <w:t xml:space="preserve">            חתימה וחותמת </w:t>
      </w:r>
      <w:r w:rsidRPr="004A2789">
        <w:rPr>
          <w:rFonts w:cs="David"/>
          <w:sz w:val="24"/>
          <w:szCs w:val="24"/>
          <w:rtl/>
        </w:rPr>
        <w:t xml:space="preserve">                    </w:t>
      </w:r>
      <w:r>
        <w:rPr>
          <w:rFonts w:cs="David" w:hint="cs"/>
          <w:sz w:val="24"/>
          <w:szCs w:val="24"/>
          <w:rtl/>
        </w:rPr>
        <w:t xml:space="preserve">      מספר ח.פ./תעודת זהות</w:t>
      </w:r>
    </w:p>
    <w:p w14:paraId="07C9E5EB" w14:textId="77777777" w:rsidR="00C16129" w:rsidRDefault="00C16129" w:rsidP="00C16129">
      <w:pPr>
        <w:rPr>
          <w:rFonts w:cs="David"/>
          <w:sz w:val="24"/>
          <w:szCs w:val="24"/>
          <w:u w:val="single"/>
          <w:rtl/>
        </w:rPr>
      </w:pPr>
    </w:p>
    <w:p w14:paraId="6786200A" w14:textId="77777777" w:rsidR="00C16129" w:rsidRDefault="00C16129" w:rsidP="00C16129">
      <w:pPr>
        <w:rPr>
          <w:rFonts w:cs="David"/>
          <w:sz w:val="24"/>
          <w:szCs w:val="24"/>
          <w:u w:val="single"/>
          <w:rtl/>
        </w:rPr>
      </w:pPr>
    </w:p>
    <w:p w14:paraId="1F881E44" w14:textId="77777777" w:rsidR="00C16129" w:rsidRDefault="00C16129" w:rsidP="00C16129">
      <w:pPr>
        <w:rPr>
          <w:rFonts w:cs="David"/>
          <w:sz w:val="24"/>
          <w:szCs w:val="24"/>
          <w:u w:val="single"/>
          <w:rtl/>
        </w:rPr>
      </w:pPr>
    </w:p>
    <w:p w14:paraId="43FDC921" w14:textId="77777777" w:rsidR="00C16129" w:rsidRDefault="00C16129" w:rsidP="00C16129">
      <w:pPr>
        <w:rPr>
          <w:rFonts w:cs="David"/>
          <w:sz w:val="24"/>
          <w:szCs w:val="24"/>
          <w:u w:val="single"/>
          <w:rtl/>
        </w:rPr>
      </w:pPr>
    </w:p>
    <w:p w14:paraId="7A19DA31" w14:textId="77777777" w:rsidR="00C16129" w:rsidRPr="004A2789" w:rsidRDefault="00C16129" w:rsidP="00C16129">
      <w:pPr>
        <w:rPr>
          <w:rFonts w:cs="David"/>
          <w:sz w:val="24"/>
          <w:szCs w:val="24"/>
          <w:rtl/>
        </w:rPr>
      </w:pPr>
      <w:r>
        <w:rPr>
          <w:rFonts w:cs="David" w:hint="cs"/>
          <w:sz w:val="24"/>
          <w:szCs w:val="24"/>
          <w:rtl/>
        </w:rPr>
        <w:t>__________</w:t>
      </w:r>
      <w:r w:rsidRPr="004A2789">
        <w:rPr>
          <w:rFonts w:cs="David"/>
          <w:sz w:val="24"/>
          <w:szCs w:val="24"/>
          <w:rtl/>
        </w:rPr>
        <w:t xml:space="preserve">____________    </w:t>
      </w:r>
      <w:r>
        <w:rPr>
          <w:rFonts w:cs="David" w:hint="cs"/>
          <w:sz w:val="24"/>
          <w:szCs w:val="24"/>
          <w:rtl/>
        </w:rPr>
        <w:t>_____</w:t>
      </w:r>
      <w:r w:rsidRPr="004A2789">
        <w:rPr>
          <w:rFonts w:cs="David"/>
          <w:sz w:val="24"/>
          <w:szCs w:val="24"/>
          <w:rtl/>
        </w:rPr>
        <w:t xml:space="preserve">________________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__________</w:t>
      </w:r>
      <w:r w:rsidRPr="004A2789">
        <w:rPr>
          <w:rFonts w:cs="David"/>
          <w:sz w:val="24"/>
          <w:szCs w:val="24"/>
          <w:rtl/>
        </w:rPr>
        <w:t xml:space="preserve">____________     </w:t>
      </w:r>
    </w:p>
    <w:p w14:paraId="4CD47685" w14:textId="77777777" w:rsidR="00C16129" w:rsidRPr="004A2789" w:rsidRDefault="00C16129" w:rsidP="00C16129">
      <w:pPr>
        <w:rPr>
          <w:rFonts w:cs="David"/>
          <w:sz w:val="24"/>
          <w:szCs w:val="24"/>
          <w:rtl/>
        </w:rPr>
      </w:pPr>
      <w:r>
        <w:rPr>
          <w:rFonts w:cs="David" w:hint="cs"/>
          <w:sz w:val="24"/>
          <w:szCs w:val="24"/>
          <w:rtl/>
        </w:rPr>
        <w:t xml:space="preserve">כתובת מלאה (כולל ת.ד.)              מיקוד </w:t>
      </w:r>
      <w:r w:rsidRPr="004A2789">
        <w:rPr>
          <w:rFonts w:cs="David"/>
          <w:sz w:val="24"/>
          <w:szCs w:val="24"/>
          <w:rtl/>
        </w:rPr>
        <w:t xml:space="preserve">                    </w:t>
      </w:r>
      <w:r>
        <w:rPr>
          <w:rFonts w:cs="David" w:hint="cs"/>
          <w:sz w:val="24"/>
          <w:szCs w:val="24"/>
          <w:rtl/>
        </w:rPr>
        <w:t xml:space="preserve">                    טלפון </w:t>
      </w:r>
    </w:p>
    <w:p w14:paraId="0DD3BBBD" w14:textId="77777777" w:rsidR="00C16129" w:rsidRDefault="00C16129" w:rsidP="00C16129">
      <w:pPr>
        <w:rPr>
          <w:rFonts w:cs="David"/>
          <w:sz w:val="24"/>
          <w:szCs w:val="24"/>
          <w:rtl/>
        </w:rPr>
      </w:pPr>
    </w:p>
    <w:p w14:paraId="0ED5F8F6" w14:textId="77777777" w:rsidR="00C16129" w:rsidRDefault="00C16129" w:rsidP="00C16129">
      <w:pPr>
        <w:rPr>
          <w:rFonts w:cs="David"/>
          <w:sz w:val="24"/>
          <w:szCs w:val="24"/>
          <w:rtl/>
        </w:rPr>
      </w:pPr>
    </w:p>
    <w:p w14:paraId="41BCAACB" w14:textId="77777777" w:rsidR="00C16129" w:rsidRDefault="00C16129" w:rsidP="00C16129">
      <w:pPr>
        <w:rPr>
          <w:rFonts w:cs="David"/>
          <w:sz w:val="24"/>
          <w:szCs w:val="24"/>
          <w:rtl/>
        </w:rPr>
      </w:pPr>
    </w:p>
    <w:p w14:paraId="7DF0F4C6" w14:textId="77777777" w:rsidR="00C16129" w:rsidRDefault="00C16129" w:rsidP="00C16129">
      <w:pPr>
        <w:rPr>
          <w:rFonts w:cs="David"/>
          <w:sz w:val="24"/>
          <w:szCs w:val="24"/>
          <w:rtl/>
        </w:rPr>
      </w:pPr>
    </w:p>
    <w:p w14:paraId="1FEB57A1" w14:textId="77777777" w:rsidR="00C16129" w:rsidRPr="004A2789" w:rsidRDefault="00C16129" w:rsidP="00C16129">
      <w:pPr>
        <w:rPr>
          <w:rFonts w:cs="David"/>
          <w:sz w:val="24"/>
          <w:szCs w:val="24"/>
          <w:rtl/>
        </w:rPr>
      </w:pPr>
      <w:r>
        <w:rPr>
          <w:rFonts w:cs="David" w:hint="cs"/>
          <w:sz w:val="24"/>
          <w:szCs w:val="24"/>
          <w:rtl/>
        </w:rPr>
        <w:t>__________</w:t>
      </w:r>
      <w:r w:rsidRPr="004A2789">
        <w:rPr>
          <w:rFonts w:cs="David"/>
          <w:sz w:val="24"/>
          <w:szCs w:val="24"/>
          <w:rtl/>
        </w:rPr>
        <w:t xml:space="preserve">____________    </w:t>
      </w:r>
      <w:r>
        <w:rPr>
          <w:rFonts w:cs="David" w:hint="cs"/>
          <w:sz w:val="24"/>
          <w:szCs w:val="24"/>
          <w:rtl/>
        </w:rPr>
        <w:t>_____</w:t>
      </w:r>
      <w:r w:rsidRPr="004A2789">
        <w:rPr>
          <w:rFonts w:cs="David"/>
          <w:sz w:val="24"/>
          <w:szCs w:val="24"/>
          <w:rtl/>
        </w:rPr>
        <w:t xml:space="preserve">________________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__________</w:t>
      </w:r>
      <w:r w:rsidRPr="004A2789">
        <w:rPr>
          <w:rFonts w:cs="David"/>
          <w:sz w:val="24"/>
          <w:szCs w:val="24"/>
          <w:rtl/>
        </w:rPr>
        <w:t xml:space="preserve">____________     </w:t>
      </w:r>
    </w:p>
    <w:p w14:paraId="228D6D2B" w14:textId="77777777" w:rsidR="00C16129" w:rsidRPr="00382B06" w:rsidRDefault="00C16129" w:rsidP="00C16129">
      <w:pPr>
        <w:rPr>
          <w:rFonts w:cs="David"/>
          <w:sz w:val="24"/>
          <w:szCs w:val="24"/>
          <w:rtl/>
        </w:rPr>
      </w:pPr>
      <w:r>
        <w:rPr>
          <w:rFonts w:cs="David" w:hint="cs"/>
          <w:sz w:val="24"/>
          <w:szCs w:val="24"/>
          <w:rtl/>
        </w:rPr>
        <w:t xml:space="preserve">פקס                                               טלפון נוסף/ </w:t>
      </w:r>
      <w:r w:rsidRPr="00382B06">
        <w:rPr>
          <w:rFonts w:cs="David" w:hint="cs"/>
          <w:sz w:val="24"/>
          <w:szCs w:val="24"/>
          <w:rtl/>
        </w:rPr>
        <w:t xml:space="preserve">נייד </w:t>
      </w:r>
      <w:r w:rsidRPr="00382B06">
        <w:rPr>
          <w:rFonts w:cs="David"/>
          <w:sz w:val="24"/>
          <w:szCs w:val="24"/>
          <w:rtl/>
        </w:rPr>
        <w:t xml:space="preserve">                    </w:t>
      </w:r>
      <w:r w:rsidRPr="00382B06">
        <w:rPr>
          <w:rFonts w:cs="David" w:hint="cs"/>
          <w:sz w:val="24"/>
          <w:szCs w:val="24"/>
          <w:rtl/>
        </w:rPr>
        <w:t xml:space="preserve">   כתובת דואר אלקטרוני-</w:t>
      </w:r>
      <w:proofErr w:type="spellStart"/>
      <w:r w:rsidRPr="00382B06">
        <w:rPr>
          <w:rFonts w:cs="David"/>
          <w:sz w:val="24"/>
          <w:szCs w:val="24"/>
        </w:rPr>
        <w:t>E.mail</w:t>
      </w:r>
      <w:proofErr w:type="spellEnd"/>
    </w:p>
    <w:p w14:paraId="26A1CE82" w14:textId="77777777" w:rsidR="00C16129" w:rsidRDefault="00C16129" w:rsidP="00C16129">
      <w:pPr>
        <w:rPr>
          <w:rFonts w:cs="David"/>
          <w:b/>
          <w:bCs/>
          <w:sz w:val="24"/>
          <w:szCs w:val="24"/>
          <w:rtl/>
        </w:rPr>
      </w:pPr>
    </w:p>
    <w:p w14:paraId="287C1A6F" w14:textId="77777777" w:rsidR="00C16129" w:rsidRDefault="00C16129" w:rsidP="00C16129">
      <w:pPr>
        <w:rPr>
          <w:rFonts w:cs="David"/>
          <w:b/>
          <w:bCs/>
          <w:sz w:val="24"/>
          <w:szCs w:val="24"/>
          <w:rtl/>
        </w:rPr>
      </w:pPr>
    </w:p>
    <w:p w14:paraId="3C0ED98F" w14:textId="77777777" w:rsidR="00C16129" w:rsidRDefault="00C16129" w:rsidP="00C16129">
      <w:pPr>
        <w:rPr>
          <w:rFonts w:cs="David"/>
          <w:b/>
          <w:bCs/>
          <w:sz w:val="24"/>
          <w:szCs w:val="24"/>
          <w:rtl/>
          <w14:shadow w14:blurRad="50800" w14:dist="38100" w14:dir="2700000" w14:sx="100000" w14:sy="100000" w14:kx="0" w14:ky="0" w14:algn="tl">
            <w14:srgbClr w14:val="000000">
              <w14:alpha w14:val="60000"/>
            </w14:srgbClr>
          </w14:shadow>
        </w:rPr>
      </w:pPr>
    </w:p>
    <w:p w14:paraId="20BD167F" w14:textId="77777777" w:rsidR="00C16129" w:rsidRDefault="00C16129" w:rsidP="00C16129">
      <w:pPr>
        <w:rPr>
          <w:rFonts w:cs="David"/>
          <w:b/>
          <w:bCs/>
          <w:sz w:val="24"/>
          <w:szCs w:val="24"/>
          <w:rtl/>
          <w14:shadow w14:blurRad="50800" w14:dist="38100" w14:dir="2700000" w14:sx="100000" w14:sy="100000" w14:kx="0" w14:ky="0" w14:algn="tl">
            <w14:srgbClr w14:val="000000">
              <w14:alpha w14:val="60000"/>
            </w14:srgbClr>
          </w14:shadow>
        </w:rPr>
      </w:pPr>
      <w:r>
        <w:rPr>
          <w:rFonts w:cs="David"/>
          <w:b/>
          <w:bCs/>
          <w:sz w:val="24"/>
          <w:szCs w:val="24"/>
          <w:rtl/>
        </w:rPr>
        <w:br w:type="page"/>
      </w:r>
    </w:p>
    <w:p w14:paraId="1114CDEC" w14:textId="77777777" w:rsidR="00F864AD" w:rsidRPr="00F864AD" w:rsidRDefault="00F864AD" w:rsidP="00F864AD">
      <w:pPr>
        <w:spacing w:after="120"/>
        <w:rPr>
          <w:rFonts w:ascii="David" w:hAnsi="David" w:cs="David"/>
          <w:sz w:val="24"/>
          <w:szCs w:val="24"/>
        </w:rPr>
      </w:pPr>
    </w:p>
    <w:p w14:paraId="662C8AA8" w14:textId="77777777" w:rsidR="00904A05" w:rsidRDefault="00E330BF" w:rsidP="003B4AC4">
      <w:pPr>
        <w:pStyle w:val="4"/>
        <w:numPr>
          <w:ilvl w:val="0"/>
          <w:numId w:val="4"/>
        </w:numPr>
        <w:spacing w:after="120" w:line="360" w:lineRule="auto"/>
        <w:jc w:val="center"/>
        <w:rPr>
          <w:b/>
          <w:bCs/>
          <w:sz w:val="28"/>
          <w:rtl/>
        </w:rPr>
      </w:pPr>
      <w:r>
        <w:rPr>
          <w:rFonts w:hint="cs"/>
          <w:b/>
          <w:bCs/>
          <w:rtl/>
        </w:rPr>
        <w:t xml:space="preserve">פירוט </w:t>
      </w:r>
      <w:r w:rsidR="003B4AC4">
        <w:rPr>
          <w:rFonts w:hint="cs"/>
          <w:b/>
          <w:bCs/>
          <w:rtl/>
        </w:rPr>
        <w:t xml:space="preserve">השירותים הנדרשים </w:t>
      </w:r>
    </w:p>
    <w:p w14:paraId="55D04A83" w14:textId="77777777" w:rsidR="00904A05" w:rsidRPr="00904A05" w:rsidRDefault="00904A05" w:rsidP="00904A05">
      <w:pPr>
        <w:pStyle w:val="af9"/>
        <w:numPr>
          <w:ilvl w:val="0"/>
          <w:numId w:val="30"/>
        </w:numPr>
        <w:spacing w:after="120"/>
        <w:contextualSpacing w:val="0"/>
        <w:rPr>
          <w:rFonts w:ascii="David" w:hAnsi="David" w:cs="David"/>
          <w:b/>
          <w:bCs/>
          <w:vanish/>
          <w:sz w:val="24"/>
          <w:szCs w:val="24"/>
          <w:u w:val="single"/>
          <w:rtl/>
        </w:rPr>
      </w:pPr>
    </w:p>
    <w:p w14:paraId="32C76A9E" w14:textId="77777777" w:rsidR="00904A05" w:rsidRPr="00904A05" w:rsidRDefault="00904A05" w:rsidP="00904A05">
      <w:pPr>
        <w:pStyle w:val="af9"/>
        <w:numPr>
          <w:ilvl w:val="0"/>
          <w:numId w:val="30"/>
        </w:numPr>
        <w:spacing w:after="120"/>
        <w:contextualSpacing w:val="0"/>
        <w:rPr>
          <w:rFonts w:ascii="David" w:hAnsi="David" w:cs="David"/>
          <w:b/>
          <w:bCs/>
          <w:vanish/>
          <w:sz w:val="24"/>
          <w:szCs w:val="24"/>
          <w:u w:val="single"/>
          <w:rtl/>
        </w:rPr>
      </w:pPr>
    </w:p>
    <w:p w14:paraId="2751FFE0" w14:textId="77777777" w:rsidR="00904A05" w:rsidRDefault="003B4AC4" w:rsidP="003B4AC4">
      <w:pPr>
        <w:pStyle w:val="af9"/>
        <w:numPr>
          <w:ilvl w:val="1"/>
          <w:numId w:val="30"/>
        </w:numPr>
        <w:spacing w:after="120"/>
        <w:contextualSpacing w:val="0"/>
        <w:rPr>
          <w:rFonts w:ascii="David" w:hAnsi="David" w:cs="David"/>
          <w:b/>
          <w:bCs/>
          <w:sz w:val="24"/>
          <w:szCs w:val="24"/>
          <w:u w:val="single"/>
        </w:rPr>
      </w:pPr>
      <w:r>
        <w:rPr>
          <w:rFonts w:ascii="David" w:hAnsi="David" w:cs="David" w:hint="cs"/>
          <w:b/>
          <w:bCs/>
          <w:sz w:val="24"/>
          <w:szCs w:val="24"/>
          <w:u w:val="single"/>
          <w:rtl/>
        </w:rPr>
        <w:t>תכולת השירותים</w:t>
      </w:r>
      <w:r w:rsidR="00904A05" w:rsidRPr="008C0529">
        <w:rPr>
          <w:rFonts w:ascii="David" w:hAnsi="David" w:cs="David" w:hint="cs"/>
          <w:b/>
          <w:bCs/>
          <w:sz w:val="24"/>
          <w:szCs w:val="24"/>
          <w:u w:val="single"/>
          <w:rtl/>
        </w:rPr>
        <w:t xml:space="preserve"> </w:t>
      </w:r>
    </w:p>
    <w:p w14:paraId="0FD1EB00" w14:textId="77777777" w:rsidR="003B4AC4" w:rsidRPr="00EE1CE4" w:rsidRDefault="003B4AC4" w:rsidP="00EE1CE4">
      <w:pPr>
        <w:pStyle w:val="af9"/>
        <w:numPr>
          <w:ilvl w:val="2"/>
          <w:numId w:val="30"/>
        </w:numPr>
        <w:spacing w:after="120"/>
        <w:contextualSpacing w:val="0"/>
        <w:rPr>
          <w:rFonts w:ascii="David" w:hAnsi="David" w:cs="David"/>
          <w:sz w:val="24"/>
          <w:szCs w:val="24"/>
          <w:u w:val="single"/>
        </w:rPr>
      </w:pPr>
      <w:r w:rsidRPr="00EE1CE4">
        <w:rPr>
          <w:rFonts w:ascii="David" w:hAnsi="David" w:cs="David" w:hint="cs"/>
          <w:sz w:val="24"/>
          <w:szCs w:val="24"/>
          <w:u w:val="single"/>
          <w:rtl/>
        </w:rPr>
        <w:t xml:space="preserve">איסוף הטפסים להקלדה </w:t>
      </w:r>
      <w:r w:rsidR="00CA6456" w:rsidRPr="00EE1CE4">
        <w:rPr>
          <w:rFonts w:ascii="David" w:hAnsi="David" w:cs="David" w:hint="cs"/>
          <w:sz w:val="24"/>
          <w:szCs w:val="24"/>
          <w:u w:val="single"/>
          <w:rtl/>
        </w:rPr>
        <w:t xml:space="preserve">מאתרי המשרד </w:t>
      </w:r>
    </w:p>
    <w:p w14:paraId="03312271" w14:textId="77777777" w:rsidR="00CA6456" w:rsidRDefault="00CA6456" w:rsidP="002D6BCA">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האיסוף יתבצע מ- 2 אתרי המשרד בירושלים (בהנהלה הראשית ובמחוז ירושלים), וכן מ- 3 מחוזות המשרד</w:t>
      </w:r>
      <w:r w:rsidR="002D6BCA">
        <w:rPr>
          <w:rFonts w:ascii="David" w:hAnsi="David" w:cs="David" w:hint="cs"/>
          <w:sz w:val="24"/>
          <w:szCs w:val="24"/>
          <w:rtl/>
        </w:rPr>
        <w:t xml:space="preserve"> הנוספים</w:t>
      </w:r>
      <w:r>
        <w:rPr>
          <w:rFonts w:ascii="David" w:hAnsi="David" w:cs="David" w:hint="cs"/>
          <w:sz w:val="24"/>
          <w:szCs w:val="24"/>
          <w:rtl/>
        </w:rPr>
        <w:t xml:space="preserve">: מחוז ת"א והמרכז, מחוז חיפה והצפון ומחוז הדרום. </w:t>
      </w:r>
      <w:proofErr w:type="spellStart"/>
      <w:r>
        <w:rPr>
          <w:rFonts w:ascii="David" w:hAnsi="David" w:cs="David" w:hint="cs"/>
          <w:sz w:val="24"/>
          <w:szCs w:val="24"/>
          <w:rtl/>
        </w:rPr>
        <w:t>יצויין</w:t>
      </w:r>
      <w:proofErr w:type="spellEnd"/>
      <w:r>
        <w:rPr>
          <w:rFonts w:ascii="David" w:hAnsi="David" w:cs="David" w:hint="cs"/>
          <w:sz w:val="24"/>
          <w:szCs w:val="24"/>
          <w:rtl/>
        </w:rPr>
        <w:t xml:space="preserve"> כי האיסוף יכול ויתבצע בכל אתר ממספר אגפים, בהתאם לסוגי הטפסים השונים. </w:t>
      </w:r>
    </w:p>
    <w:p w14:paraId="0F02E873" w14:textId="77777777" w:rsidR="00C056B5" w:rsidRDefault="00C056B5" w:rsidP="00C056B5">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האיסוף יתבצע מספר פעמים בשבוע, במועדים קבועים, כמפורט להלן:</w:t>
      </w:r>
    </w:p>
    <w:p w14:paraId="7D9C3B60" w14:textId="77777777" w:rsidR="00C056B5" w:rsidRDefault="00C056B5" w:rsidP="00C056B5">
      <w:pPr>
        <w:pStyle w:val="af9"/>
        <w:numPr>
          <w:ilvl w:val="0"/>
          <w:numId w:val="42"/>
        </w:numPr>
        <w:spacing w:after="120"/>
        <w:contextualSpacing w:val="0"/>
        <w:rPr>
          <w:rFonts w:ascii="David" w:hAnsi="David" w:cs="David"/>
          <w:sz w:val="24"/>
          <w:szCs w:val="24"/>
        </w:rPr>
      </w:pPr>
      <w:r>
        <w:rPr>
          <w:rFonts w:ascii="David" w:hAnsi="David" w:cs="David" w:hint="cs"/>
          <w:sz w:val="24"/>
          <w:szCs w:val="24"/>
          <w:rtl/>
        </w:rPr>
        <w:t xml:space="preserve">משני אתרי המשרד בירושלים: שלוש פעמים בשבוע. </w:t>
      </w:r>
    </w:p>
    <w:p w14:paraId="6D9EBA2C" w14:textId="499ED9CB" w:rsidR="00C056B5" w:rsidRDefault="00C056B5" w:rsidP="00EC4E85">
      <w:pPr>
        <w:pStyle w:val="af9"/>
        <w:numPr>
          <w:ilvl w:val="0"/>
          <w:numId w:val="42"/>
        </w:numPr>
        <w:spacing w:after="120"/>
        <w:contextualSpacing w:val="0"/>
        <w:rPr>
          <w:rFonts w:ascii="David" w:hAnsi="David" w:cs="David"/>
          <w:sz w:val="24"/>
          <w:szCs w:val="24"/>
        </w:rPr>
      </w:pPr>
      <w:r>
        <w:rPr>
          <w:rFonts w:ascii="David" w:hAnsi="David" w:cs="David" w:hint="cs"/>
          <w:sz w:val="24"/>
          <w:szCs w:val="24"/>
          <w:rtl/>
        </w:rPr>
        <w:t>משלושת המחוזות הנוספים</w:t>
      </w:r>
      <w:r w:rsidR="00C60B42">
        <w:rPr>
          <w:rFonts w:ascii="David" w:hAnsi="David" w:cs="David" w:hint="cs"/>
          <w:sz w:val="24"/>
          <w:szCs w:val="24"/>
          <w:rtl/>
        </w:rPr>
        <w:t xml:space="preserve"> (ת"א, חיפה ובאר-שבע)</w:t>
      </w:r>
      <w:r>
        <w:rPr>
          <w:rFonts w:ascii="David" w:hAnsi="David" w:cs="David" w:hint="cs"/>
          <w:sz w:val="24"/>
          <w:szCs w:val="24"/>
          <w:rtl/>
        </w:rPr>
        <w:t xml:space="preserve">: </w:t>
      </w:r>
    </w:p>
    <w:p w14:paraId="7D592430" w14:textId="6E16114B" w:rsidR="00C056B5" w:rsidRDefault="00C056B5" w:rsidP="00923752">
      <w:pPr>
        <w:pStyle w:val="af9"/>
        <w:numPr>
          <w:ilvl w:val="1"/>
          <w:numId w:val="42"/>
        </w:numPr>
        <w:spacing w:after="120"/>
        <w:contextualSpacing w:val="0"/>
        <w:rPr>
          <w:rFonts w:ascii="David" w:hAnsi="David" w:cs="David"/>
          <w:sz w:val="24"/>
          <w:szCs w:val="24"/>
        </w:rPr>
      </w:pPr>
      <w:r>
        <w:rPr>
          <w:rFonts w:ascii="David" w:hAnsi="David" w:cs="David" w:hint="cs"/>
          <w:sz w:val="24"/>
          <w:szCs w:val="24"/>
          <w:rtl/>
        </w:rPr>
        <w:t xml:space="preserve">במשך שלושת השבועות </w:t>
      </w:r>
      <w:r w:rsidR="00CE02A2">
        <w:rPr>
          <w:rFonts w:ascii="David" w:hAnsi="David" w:cs="David" w:hint="cs"/>
          <w:sz w:val="24"/>
          <w:szCs w:val="24"/>
          <w:rtl/>
        </w:rPr>
        <w:t>ה</w:t>
      </w:r>
      <w:r>
        <w:rPr>
          <w:rFonts w:ascii="David" w:hAnsi="David" w:cs="David" w:hint="cs"/>
          <w:sz w:val="24"/>
          <w:szCs w:val="24"/>
          <w:rtl/>
        </w:rPr>
        <w:t xml:space="preserve">ראשונים בכל חודש: </w:t>
      </w:r>
      <w:r w:rsidR="00923752">
        <w:rPr>
          <w:rFonts w:ascii="David" w:hAnsi="David" w:cs="David" w:hint="cs"/>
          <w:sz w:val="24"/>
          <w:szCs w:val="24"/>
          <w:rtl/>
        </w:rPr>
        <w:t>פעמיים</w:t>
      </w:r>
      <w:r>
        <w:rPr>
          <w:rFonts w:ascii="David" w:hAnsi="David" w:cs="David" w:hint="cs"/>
          <w:sz w:val="24"/>
          <w:szCs w:val="24"/>
          <w:rtl/>
        </w:rPr>
        <w:t xml:space="preserve"> בשבוע (מלבד בחודשים אוקטובר ונובמבר, שאז יתבצע האיסוף </w:t>
      </w:r>
      <w:r w:rsidR="00923752">
        <w:rPr>
          <w:rFonts w:ascii="David" w:hAnsi="David" w:cs="David" w:hint="cs"/>
          <w:sz w:val="24"/>
          <w:szCs w:val="24"/>
          <w:rtl/>
        </w:rPr>
        <w:t xml:space="preserve">שלוש </w:t>
      </w:r>
      <w:r>
        <w:rPr>
          <w:rFonts w:ascii="David" w:hAnsi="David" w:cs="David" w:hint="cs"/>
          <w:sz w:val="24"/>
          <w:szCs w:val="24"/>
          <w:rtl/>
        </w:rPr>
        <w:t xml:space="preserve">פעמים בשבוע). </w:t>
      </w:r>
    </w:p>
    <w:p w14:paraId="5FCE4F87" w14:textId="77777777" w:rsidR="00C056B5" w:rsidRDefault="00C056B5" w:rsidP="00C056B5">
      <w:pPr>
        <w:pStyle w:val="af9"/>
        <w:numPr>
          <w:ilvl w:val="1"/>
          <w:numId w:val="42"/>
        </w:numPr>
        <w:spacing w:after="120"/>
        <w:contextualSpacing w:val="0"/>
        <w:rPr>
          <w:rFonts w:ascii="David" w:hAnsi="David" w:cs="David"/>
          <w:sz w:val="24"/>
          <w:szCs w:val="24"/>
        </w:rPr>
      </w:pPr>
      <w:r>
        <w:rPr>
          <w:rFonts w:ascii="David" w:hAnsi="David" w:cs="David" w:hint="cs"/>
          <w:sz w:val="24"/>
          <w:szCs w:val="24"/>
          <w:rtl/>
        </w:rPr>
        <w:t xml:space="preserve">במשך השבוע הרביעי בכל חודש: 3 פעמים. </w:t>
      </w:r>
    </w:p>
    <w:p w14:paraId="5DE0C813" w14:textId="6EF1ECE0" w:rsidR="00EE1CE4" w:rsidRDefault="00EE1CE4" w:rsidP="00C056B5">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המשרד  </w:t>
      </w:r>
      <w:r w:rsidRPr="00EE1CE4">
        <w:rPr>
          <w:rFonts w:ascii="David" w:hAnsi="David" w:cs="David" w:hint="cs"/>
          <w:sz w:val="24"/>
          <w:szCs w:val="24"/>
          <w:rtl/>
        </w:rPr>
        <w:t xml:space="preserve">שומר לעצמו את הזכות להוסיף עד </w:t>
      </w:r>
      <w:r w:rsidR="00C056B5">
        <w:rPr>
          <w:rFonts w:ascii="David" w:hAnsi="David" w:cs="David" w:hint="cs"/>
          <w:sz w:val="24"/>
          <w:szCs w:val="24"/>
          <w:rtl/>
        </w:rPr>
        <w:t xml:space="preserve">20 </w:t>
      </w:r>
      <w:r w:rsidRPr="00EE1CE4">
        <w:rPr>
          <w:rFonts w:ascii="David" w:hAnsi="David" w:cs="David" w:hint="cs"/>
          <w:sz w:val="24"/>
          <w:szCs w:val="24"/>
          <w:rtl/>
        </w:rPr>
        <w:t>ימי איסוף נוספים בשנה בהתאם לצרכיו</w:t>
      </w:r>
      <w:r>
        <w:rPr>
          <w:rFonts w:ascii="David" w:hAnsi="David" w:cs="David" w:hint="cs"/>
          <w:sz w:val="24"/>
          <w:szCs w:val="24"/>
          <w:rtl/>
        </w:rPr>
        <w:t xml:space="preserve">, וזאת ללא תוספת עלות. </w:t>
      </w:r>
      <w:r w:rsidR="007E2D1B">
        <w:rPr>
          <w:rFonts w:ascii="David" w:hAnsi="David" w:cs="David" w:hint="cs"/>
          <w:sz w:val="24"/>
          <w:szCs w:val="24"/>
          <w:rtl/>
        </w:rPr>
        <w:t xml:space="preserve">כמו כן, המשרד שומר לעצמו את הזכות להחליף את ימי האיסוף במקרה הצורך ומכל סיבה שהיא. </w:t>
      </w:r>
    </w:p>
    <w:p w14:paraId="13687C76" w14:textId="77777777" w:rsidR="00EE1CE4" w:rsidRDefault="00EE1CE4" w:rsidP="00EE1CE4">
      <w:pPr>
        <w:pStyle w:val="af9"/>
        <w:numPr>
          <w:ilvl w:val="3"/>
          <w:numId w:val="30"/>
        </w:numPr>
        <w:spacing w:after="120"/>
        <w:contextualSpacing w:val="0"/>
        <w:rPr>
          <w:rFonts w:ascii="David" w:hAnsi="David" w:cs="David"/>
          <w:sz w:val="24"/>
          <w:szCs w:val="24"/>
        </w:rPr>
      </w:pPr>
      <w:r w:rsidRPr="00EE1CE4">
        <w:rPr>
          <w:rFonts w:ascii="David" w:hAnsi="David" w:cs="David" w:hint="cs"/>
          <w:sz w:val="24"/>
          <w:szCs w:val="24"/>
          <w:rtl/>
        </w:rPr>
        <w:t>נציג הספק שיאסוף את החומר יחתום על תעודת משלוח הכוללת את כמות הטפסים ומספרי הארגזים שנמסרו</w:t>
      </w:r>
      <w:r>
        <w:rPr>
          <w:rFonts w:ascii="David" w:hAnsi="David" w:cs="David" w:hint="cs"/>
          <w:sz w:val="24"/>
          <w:szCs w:val="24"/>
          <w:rtl/>
        </w:rPr>
        <w:t xml:space="preserve">. </w:t>
      </w:r>
    </w:p>
    <w:p w14:paraId="2A7B8280" w14:textId="77777777" w:rsidR="00EE1CE4" w:rsidRDefault="00EE1CE4" w:rsidP="00EE1CE4">
      <w:pPr>
        <w:pStyle w:val="af9"/>
        <w:numPr>
          <w:ilvl w:val="3"/>
          <w:numId w:val="30"/>
        </w:numPr>
        <w:spacing w:after="120"/>
        <w:contextualSpacing w:val="0"/>
        <w:rPr>
          <w:rFonts w:ascii="David" w:hAnsi="David" w:cs="David"/>
          <w:sz w:val="24"/>
          <w:szCs w:val="24"/>
        </w:rPr>
      </w:pPr>
      <w:r w:rsidRPr="00EE1CE4">
        <w:rPr>
          <w:rFonts w:ascii="David" w:hAnsi="David" w:cs="David" w:hint="cs"/>
          <w:sz w:val="24"/>
          <w:szCs w:val="24"/>
          <w:rtl/>
        </w:rPr>
        <w:t>החומר יובל ישירות לאתר הספק ללא חניות ביניים</w:t>
      </w:r>
      <w:r>
        <w:rPr>
          <w:rFonts w:ascii="David" w:hAnsi="David" w:cs="David" w:hint="cs"/>
          <w:sz w:val="24"/>
          <w:szCs w:val="24"/>
          <w:rtl/>
        </w:rPr>
        <w:t xml:space="preserve">. </w:t>
      </w:r>
    </w:p>
    <w:p w14:paraId="5F4A34DA" w14:textId="77777777" w:rsidR="005D1855" w:rsidRDefault="005D1855" w:rsidP="005D1855">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במידה ואין טפסים לאיסוף במועד מסוים, המשרד ישתדל (אך אינו מתחייב) להודיע על כך לספק מראש. היעדרם של טפסים לאיסוף לא יהווה כל עילה לזיכוי הספק (בין אם הגיע למקום האיסוף ובין אם המשרד הודיע על ביטול האיסוף מראש). </w:t>
      </w:r>
    </w:p>
    <w:p w14:paraId="3CDA6C8E" w14:textId="77777777" w:rsidR="00EE1CE4" w:rsidRPr="003B4AC4" w:rsidRDefault="00EE1CE4" w:rsidP="00EE1CE4">
      <w:pPr>
        <w:pStyle w:val="af9"/>
        <w:spacing w:after="120"/>
        <w:contextualSpacing w:val="0"/>
        <w:rPr>
          <w:rFonts w:ascii="David" w:hAnsi="David" w:cs="David"/>
          <w:sz w:val="24"/>
          <w:szCs w:val="24"/>
          <w:rtl/>
        </w:rPr>
      </w:pPr>
    </w:p>
    <w:p w14:paraId="68FAE162" w14:textId="77777777" w:rsidR="00EE1CE4" w:rsidRPr="00A07E8F" w:rsidRDefault="00A07E8F" w:rsidP="003B4AC4">
      <w:pPr>
        <w:pStyle w:val="af9"/>
        <w:numPr>
          <w:ilvl w:val="2"/>
          <w:numId w:val="30"/>
        </w:numPr>
        <w:spacing w:after="120"/>
        <w:contextualSpacing w:val="0"/>
        <w:rPr>
          <w:rFonts w:ascii="David" w:hAnsi="David" w:cs="David"/>
          <w:sz w:val="24"/>
          <w:szCs w:val="24"/>
          <w:u w:val="single"/>
        </w:rPr>
      </w:pPr>
      <w:r w:rsidRPr="00A07E8F">
        <w:rPr>
          <w:rFonts w:ascii="David" w:hAnsi="David" w:cs="David" w:hint="cs"/>
          <w:sz w:val="24"/>
          <w:szCs w:val="24"/>
          <w:u w:val="single"/>
          <w:rtl/>
        </w:rPr>
        <w:t xml:space="preserve">הקלדת נתונים מקוונת למערכות המידע של המשרד </w:t>
      </w:r>
    </w:p>
    <w:p w14:paraId="7BA55187" w14:textId="1913AB0F" w:rsidR="00A07E8F" w:rsidRPr="00746F91" w:rsidRDefault="00746F91" w:rsidP="00923752">
      <w:pPr>
        <w:pStyle w:val="af9"/>
        <w:numPr>
          <w:ilvl w:val="3"/>
          <w:numId w:val="30"/>
        </w:numPr>
        <w:spacing w:after="120"/>
        <w:contextualSpacing w:val="0"/>
        <w:rPr>
          <w:rFonts w:ascii="David" w:hAnsi="David" w:cs="David"/>
          <w:sz w:val="24"/>
          <w:szCs w:val="24"/>
        </w:rPr>
      </w:pPr>
      <w:r w:rsidRPr="00746F91">
        <w:rPr>
          <w:rFonts w:ascii="David" w:hAnsi="David" w:cs="David" w:hint="cs"/>
          <w:sz w:val="24"/>
          <w:szCs w:val="24"/>
          <w:rtl/>
        </w:rPr>
        <w:t xml:space="preserve">המשרד מטפל </w:t>
      </w:r>
      <w:proofErr w:type="spellStart"/>
      <w:r w:rsidRPr="00746F91">
        <w:rPr>
          <w:rFonts w:ascii="David" w:hAnsi="David" w:cs="David" w:hint="cs"/>
          <w:sz w:val="24"/>
          <w:szCs w:val="24"/>
          <w:rtl/>
        </w:rPr>
        <w:t>בכ</w:t>
      </w:r>
      <w:proofErr w:type="spellEnd"/>
      <w:r w:rsidRPr="00746F91">
        <w:rPr>
          <w:rFonts w:ascii="David" w:hAnsi="David" w:cs="David" w:hint="cs"/>
          <w:sz w:val="24"/>
          <w:szCs w:val="24"/>
          <w:rtl/>
        </w:rPr>
        <w:t xml:space="preserve">- 10 סוגי טפסים; הטפסים נקלטים למספר מערכות מידע מרכזיות במשרד. </w:t>
      </w:r>
      <w:r w:rsidRPr="00746F91">
        <w:rPr>
          <w:rFonts w:ascii="David" w:hAnsi="David" w:cs="David"/>
          <w:sz w:val="24"/>
          <w:szCs w:val="24"/>
          <w:rtl/>
        </w:rPr>
        <w:br/>
      </w:r>
      <w:r w:rsidRPr="00746F91">
        <w:rPr>
          <w:rFonts w:ascii="David" w:hAnsi="David" w:cs="David" w:hint="cs"/>
          <w:sz w:val="24"/>
          <w:szCs w:val="24"/>
          <w:rtl/>
        </w:rPr>
        <w:t>פירוט הטפסים</w:t>
      </w:r>
      <w:r w:rsidR="00B57CD5">
        <w:rPr>
          <w:rFonts w:ascii="David" w:hAnsi="David" w:cs="David" w:hint="cs"/>
          <w:sz w:val="24"/>
          <w:szCs w:val="24"/>
          <w:rtl/>
        </w:rPr>
        <w:t xml:space="preserve"> והרשומות</w:t>
      </w:r>
      <w:r w:rsidRPr="00746F91">
        <w:rPr>
          <w:rFonts w:ascii="David" w:hAnsi="David" w:cs="David" w:hint="cs"/>
          <w:sz w:val="24"/>
          <w:szCs w:val="24"/>
          <w:rtl/>
        </w:rPr>
        <w:t xml:space="preserve"> וכמויות משוערות ראה בנספח </w:t>
      </w:r>
      <w:r w:rsidR="00D15433">
        <w:rPr>
          <w:rFonts w:ascii="David" w:hAnsi="David" w:cs="David" w:hint="cs"/>
          <w:sz w:val="24"/>
          <w:szCs w:val="24"/>
          <w:rtl/>
        </w:rPr>
        <w:t>16</w:t>
      </w:r>
      <w:r w:rsidRPr="00746F91">
        <w:rPr>
          <w:rFonts w:ascii="David" w:hAnsi="David" w:cs="David" w:hint="cs"/>
          <w:sz w:val="24"/>
          <w:szCs w:val="24"/>
          <w:rtl/>
        </w:rPr>
        <w:t xml:space="preserve">. יצוין כי המשרד שומר לעצמו את הזכות לשנות את מבנה הטפסים, וכן להוסיף ו/או לגרוע </w:t>
      </w:r>
      <w:r w:rsidR="00D54192">
        <w:rPr>
          <w:rFonts w:ascii="David" w:hAnsi="David" w:cs="David" w:hint="cs"/>
          <w:sz w:val="24"/>
          <w:szCs w:val="24"/>
          <w:rtl/>
        </w:rPr>
        <w:t xml:space="preserve">סוגי </w:t>
      </w:r>
      <w:r w:rsidRPr="00746F91">
        <w:rPr>
          <w:rFonts w:ascii="David" w:hAnsi="David" w:cs="David" w:hint="cs"/>
          <w:sz w:val="24"/>
          <w:szCs w:val="24"/>
          <w:rtl/>
        </w:rPr>
        <w:t xml:space="preserve">טפסים ו/או </w:t>
      </w:r>
      <w:r w:rsidR="00B57CD5">
        <w:rPr>
          <w:rFonts w:ascii="David" w:hAnsi="David" w:cs="David" w:hint="cs"/>
          <w:sz w:val="24"/>
          <w:szCs w:val="24"/>
          <w:rtl/>
        </w:rPr>
        <w:t xml:space="preserve">רשומות ו/או </w:t>
      </w:r>
      <w:r w:rsidRPr="00746F91">
        <w:rPr>
          <w:rFonts w:ascii="David" w:hAnsi="David" w:cs="David" w:hint="cs"/>
          <w:sz w:val="24"/>
          <w:szCs w:val="24"/>
          <w:rtl/>
        </w:rPr>
        <w:t xml:space="preserve">מערכות נוספות בעתיד. ההערכה הכמותית של הטפסים המפורטת בנספח </w:t>
      </w:r>
      <w:r w:rsidR="00D15433">
        <w:rPr>
          <w:rFonts w:ascii="David" w:hAnsi="David" w:cs="David" w:hint="cs"/>
          <w:sz w:val="24"/>
          <w:szCs w:val="24"/>
          <w:rtl/>
        </w:rPr>
        <w:t>16</w:t>
      </w:r>
      <w:r w:rsidRPr="00746F91">
        <w:rPr>
          <w:rFonts w:ascii="David" w:hAnsi="David" w:cs="David" w:hint="cs"/>
          <w:sz w:val="24"/>
          <w:szCs w:val="24"/>
          <w:rtl/>
        </w:rPr>
        <w:t xml:space="preserve"> ניתנת כהערכה כללית בלבד. המשרד אינו מתחייב לכמות טפסים זו או כל כמות שהיא.   </w:t>
      </w:r>
      <w:r w:rsidR="00D15433">
        <w:rPr>
          <w:rFonts w:ascii="David" w:hAnsi="David" w:cs="David"/>
          <w:sz w:val="24"/>
          <w:szCs w:val="24"/>
          <w:rtl/>
        </w:rPr>
        <w:br/>
      </w:r>
      <w:r w:rsidR="00D15433">
        <w:rPr>
          <w:rFonts w:ascii="David" w:hAnsi="David" w:cs="David" w:hint="cs"/>
          <w:sz w:val="24"/>
          <w:szCs w:val="24"/>
          <w:rtl/>
        </w:rPr>
        <w:t xml:space="preserve">במהלך ההתקשרות צפויים להתווסף טפסים מסוגים חדשים, אשר אינם כלולים כיום </w:t>
      </w:r>
      <w:proofErr w:type="spellStart"/>
      <w:r w:rsidR="00D15433">
        <w:rPr>
          <w:rFonts w:ascii="David" w:hAnsi="David" w:cs="David" w:hint="cs"/>
          <w:sz w:val="24"/>
          <w:szCs w:val="24"/>
          <w:rtl/>
        </w:rPr>
        <w:t>בהקלדות</w:t>
      </w:r>
      <w:proofErr w:type="spellEnd"/>
      <w:r w:rsidR="00D15433">
        <w:rPr>
          <w:rFonts w:ascii="David" w:hAnsi="David" w:cs="David" w:hint="cs"/>
          <w:sz w:val="24"/>
          <w:szCs w:val="24"/>
          <w:rtl/>
        </w:rPr>
        <w:t>.</w:t>
      </w:r>
      <w:r w:rsidRPr="00746F91">
        <w:rPr>
          <w:rFonts w:ascii="David" w:hAnsi="David" w:cs="David"/>
          <w:sz w:val="24"/>
          <w:szCs w:val="24"/>
          <w:rtl/>
        </w:rPr>
        <w:br/>
      </w:r>
      <w:r w:rsidRPr="00746F91">
        <w:rPr>
          <w:rFonts w:ascii="David" w:hAnsi="David" w:cs="David" w:hint="cs"/>
          <w:sz w:val="24"/>
          <w:szCs w:val="24"/>
          <w:rtl/>
        </w:rPr>
        <w:t xml:space="preserve">טפסים חדשים, ככל שיתווספו במהלך ההתקשרות, יסווגו על ידי המשרד כטופס </w:t>
      </w:r>
      <w:r w:rsidR="00C056B5">
        <w:rPr>
          <w:rFonts w:ascii="David" w:hAnsi="David" w:cs="David" w:hint="cs"/>
          <w:sz w:val="24"/>
          <w:szCs w:val="24"/>
          <w:rtl/>
        </w:rPr>
        <w:t>רגיל או</w:t>
      </w:r>
      <w:r w:rsidRPr="00746F91">
        <w:rPr>
          <w:rFonts w:ascii="David" w:hAnsi="David" w:cs="David" w:hint="cs"/>
          <w:sz w:val="24"/>
          <w:szCs w:val="24"/>
          <w:rtl/>
        </w:rPr>
        <w:t xml:space="preserve"> מורכב על פי </w:t>
      </w:r>
      <w:r w:rsidR="00C056B5">
        <w:rPr>
          <w:rFonts w:ascii="David" w:hAnsi="David" w:cs="David" w:hint="cs"/>
          <w:sz w:val="24"/>
          <w:szCs w:val="24"/>
          <w:rtl/>
        </w:rPr>
        <w:t>מורכבות הטופס ו</w:t>
      </w:r>
      <w:r w:rsidRPr="00746F91">
        <w:rPr>
          <w:rFonts w:ascii="David" w:hAnsi="David" w:cs="David" w:hint="cs"/>
          <w:sz w:val="24"/>
          <w:szCs w:val="24"/>
          <w:rtl/>
        </w:rPr>
        <w:t xml:space="preserve">מספר השדות </w:t>
      </w:r>
      <w:r w:rsidR="00C056B5">
        <w:rPr>
          <w:rFonts w:ascii="David" w:hAnsi="David" w:cs="David" w:hint="cs"/>
          <w:sz w:val="24"/>
          <w:szCs w:val="24"/>
          <w:rtl/>
        </w:rPr>
        <w:t>בו</w:t>
      </w:r>
      <w:r w:rsidRPr="00746F91">
        <w:rPr>
          <w:rFonts w:ascii="David" w:hAnsi="David" w:cs="David" w:hint="cs"/>
          <w:sz w:val="24"/>
          <w:szCs w:val="24"/>
          <w:rtl/>
        </w:rPr>
        <w:t xml:space="preserve">, ויתומחרו בהתאם להצעת המחיר של הספק. </w:t>
      </w:r>
      <w:r w:rsidR="009451F8">
        <w:rPr>
          <w:rFonts w:ascii="David" w:hAnsi="David" w:cs="David" w:hint="cs"/>
          <w:sz w:val="24"/>
          <w:szCs w:val="24"/>
          <w:rtl/>
        </w:rPr>
        <w:t>דוגמא לטופס רגיל: טופס רשומות כספיות; דוגמא לטופס מורכב: טופס השמות.</w:t>
      </w:r>
      <w:r w:rsidR="00DD0BFC">
        <w:rPr>
          <w:rFonts w:ascii="David" w:hAnsi="David" w:cs="David" w:hint="cs"/>
          <w:sz w:val="24"/>
          <w:szCs w:val="24"/>
          <w:rtl/>
        </w:rPr>
        <w:t xml:space="preserve"> דוגמאות טופס רשומות כספיות וטופס השמות ראה בנספח 20. </w:t>
      </w:r>
    </w:p>
    <w:p w14:paraId="10359B96" w14:textId="74066E13" w:rsidR="00746F91" w:rsidRDefault="00096F6F" w:rsidP="004D050D">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הנתונים יוקלדו ישירות למערכ</w:t>
      </w:r>
      <w:r w:rsidR="00E758FF">
        <w:rPr>
          <w:rFonts w:ascii="David" w:hAnsi="David" w:cs="David" w:hint="cs"/>
          <w:sz w:val="24"/>
          <w:szCs w:val="24"/>
          <w:rtl/>
        </w:rPr>
        <w:t>ו</w:t>
      </w:r>
      <w:r w:rsidR="00746F91" w:rsidRPr="00D54192">
        <w:rPr>
          <w:rFonts w:ascii="David" w:hAnsi="David" w:cs="David" w:hint="cs"/>
          <w:sz w:val="24"/>
          <w:szCs w:val="24"/>
          <w:rtl/>
        </w:rPr>
        <w:t>ת</w:t>
      </w:r>
      <w:r>
        <w:rPr>
          <w:rFonts w:ascii="David" w:hAnsi="David" w:cs="David" w:hint="cs"/>
          <w:sz w:val="24"/>
          <w:szCs w:val="24"/>
          <w:rtl/>
        </w:rPr>
        <w:t xml:space="preserve"> </w:t>
      </w:r>
      <w:proofErr w:type="spellStart"/>
      <w:r>
        <w:rPr>
          <w:rFonts w:ascii="David" w:hAnsi="David" w:cs="David" w:hint="cs"/>
          <w:sz w:val="24"/>
          <w:szCs w:val="24"/>
          <w:rtl/>
        </w:rPr>
        <w:t>מס"ר</w:t>
      </w:r>
      <w:proofErr w:type="spellEnd"/>
      <w:r>
        <w:rPr>
          <w:rFonts w:ascii="David" w:hAnsi="David" w:cs="David" w:hint="cs"/>
          <w:sz w:val="24"/>
          <w:szCs w:val="24"/>
          <w:rtl/>
        </w:rPr>
        <w:t xml:space="preserve"> </w:t>
      </w:r>
      <w:r w:rsidR="00E758FF">
        <w:rPr>
          <w:rFonts w:ascii="David" w:hAnsi="David" w:cs="David" w:hint="cs"/>
          <w:sz w:val="24"/>
          <w:szCs w:val="24"/>
          <w:rtl/>
        </w:rPr>
        <w:t xml:space="preserve">ודיווח רשות </w:t>
      </w:r>
      <w:r>
        <w:rPr>
          <w:rFonts w:ascii="David" w:hAnsi="David" w:cs="David" w:hint="cs"/>
          <w:sz w:val="24"/>
          <w:szCs w:val="24"/>
          <w:rtl/>
        </w:rPr>
        <w:t>של</w:t>
      </w:r>
      <w:r w:rsidR="00746F91" w:rsidRPr="00D54192">
        <w:rPr>
          <w:rFonts w:ascii="David" w:hAnsi="David" w:cs="David" w:hint="cs"/>
          <w:sz w:val="24"/>
          <w:szCs w:val="24"/>
          <w:rtl/>
        </w:rPr>
        <w:t xml:space="preserve"> </w:t>
      </w:r>
      <w:r>
        <w:rPr>
          <w:rFonts w:ascii="David" w:hAnsi="David" w:cs="David" w:hint="cs"/>
          <w:sz w:val="24"/>
          <w:szCs w:val="24"/>
          <w:rtl/>
        </w:rPr>
        <w:t>ה</w:t>
      </w:r>
      <w:r w:rsidR="00746F91" w:rsidRPr="00D54192">
        <w:rPr>
          <w:rFonts w:ascii="David" w:hAnsi="David" w:cs="David" w:hint="cs"/>
          <w:sz w:val="24"/>
          <w:szCs w:val="24"/>
          <w:rtl/>
        </w:rPr>
        <w:t>משרד</w:t>
      </w:r>
      <w:r>
        <w:rPr>
          <w:rFonts w:ascii="David" w:hAnsi="David" w:cs="David" w:hint="cs"/>
          <w:sz w:val="24"/>
          <w:szCs w:val="24"/>
          <w:rtl/>
        </w:rPr>
        <w:t xml:space="preserve">. </w:t>
      </w:r>
      <w:r w:rsidR="00746F91" w:rsidRPr="00D54192">
        <w:rPr>
          <w:rFonts w:ascii="David" w:hAnsi="David" w:cs="David" w:hint="cs"/>
          <w:sz w:val="24"/>
          <w:szCs w:val="24"/>
          <w:rtl/>
        </w:rPr>
        <w:t xml:space="preserve">בעתיד </w:t>
      </w:r>
      <w:r>
        <w:rPr>
          <w:rFonts w:ascii="David" w:hAnsi="David" w:cs="David" w:hint="cs"/>
          <w:sz w:val="24"/>
          <w:szCs w:val="24"/>
          <w:rtl/>
        </w:rPr>
        <w:t>עשויה לה</w:t>
      </w:r>
      <w:r w:rsidR="00746F91" w:rsidRPr="00D54192">
        <w:rPr>
          <w:rFonts w:ascii="David" w:hAnsi="David" w:cs="David" w:hint="cs"/>
          <w:sz w:val="24"/>
          <w:szCs w:val="24"/>
          <w:rtl/>
        </w:rPr>
        <w:t xml:space="preserve">תבצע הקלדת נתונים למערכות נוספות/ אחרות. </w:t>
      </w:r>
      <w:r w:rsidR="00746F91" w:rsidRPr="00D54192">
        <w:rPr>
          <w:rFonts w:ascii="David" w:hAnsi="David" w:cs="David"/>
          <w:sz w:val="24"/>
          <w:szCs w:val="24"/>
          <w:rtl/>
        </w:rPr>
        <w:br/>
      </w:r>
      <w:r w:rsidR="00746F91" w:rsidRPr="00D54192">
        <w:rPr>
          <w:rFonts w:ascii="David" w:hAnsi="David" w:cs="David" w:hint="cs"/>
          <w:sz w:val="24"/>
          <w:szCs w:val="24"/>
          <w:rtl/>
        </w:rPr>
        <w:t xml:space="preserve">הספק יתחבר למערכות המשרד באמצעות קו </w:t>
      </w:r>
      <w:r>
        <w:rPr>
          <w:rFonts w:ascii="David" w:hAnsi="David" w:cs="David" w:hint="cs"/>
          <w:sz w:val="24"/>
          <w:szCs w:val="24"/>
          <w:rtl/>
        </w:rPr>
        <w:t>תקשורת ייעודי,</w:t>
      </w:r>
      <w:r w:rsidR="00746F91" w:rsidRPr="00D54192">
        <w:rPr>
          <w:rFonts w:ascii="David" w:hAnsi="David" w:cs="David" w:hint="cs"/>
          <w:sz w:val="24"/>
          <w:szCs w:val="24"/>
          <w:rtl/>
        </w:rPr>
        <w:t xml:space="preserve"> </w:t>
      </w:r>
      <w:r w:rsidR="008A490B">
        <w:rPr>
          <w:rFonts w:ascii="David" w:hAnsi="David" w:cs="David" w:hint="cs"/>
          <w:sz w:val="24"/>
          <w:szCs w:val="24"/>
          <w:rtl/>
        </w:rPr>
        <w:t>כמפורט להלן</w:t>
      </w:r>
      <w:r w:rsidR="00746F91" w:rsidRPr="00D54192">
        <w:rPr>
          <w:rFonts w:ascii="David" w:hAnsi="David" w:cs="David" w:hint="cs"/>
          <w:sz w:val="24"/>
          <w:szCs w:val="24"/>
          <w:rtl/>
        </w:rPr>
        <w:t xml:space="preserve">. </w:t>
      </w:r>
      <w:r w:rsidR="00D54192" w:rsidRPr="00D54192">
        <w:rPr>
          <w:rFonts w:ascii="David" w:hAnsi="David" w:cs="David"/>
          <w:sz w:val="24"/>
          <w:szCs w:val="24"/>
          <w:rtl/>
        </w:rPr>
        <w:br/>
      </w:r>
      <w:r w:rsidR="00D54192" w:rsidRPr="00D54192">
        <w:rPr>
          <w:rFonts w:ascii="David" w:hAnsi="David" w:cs="David" w:hint="cs"/>
          <w:sz w:val="24"/>
          <w:szCs w:val="24"/>
          <w:rtl/>
        </w:rPr>
        <w:t xml:space="preserve">הקלדת הנתונים תבוצע למספר מערכות במקביל, בהתאם לטפסים שיועברו לטיפול הספק. </w:t>
      </w:r>
      <w:r w:rsidR="00D54192">
        <w:rPr>
          <w:rFonts w:ascii="David" w:hAnsi="David" w:cs="David"/>
          <w:sz w:val="24"/>
          <w:szCs w:val="24"/>
          <w:rtl/>
        </w:rPr>
        <w:br/>
      </w:r>
      <w:r w:rsidR="00D54192">
        <w:rPr>
          <w:rFonts w:ascii="David" w:hAnsi="David" w:cs="David" w:hint="cs"/>
          <w:sz w:val="24"/>
          <w:szCs w:val="24"/>
          <w:rtl/>
        </w:rPr>
        <w:t xml:space="preserve">דוגמאות הטפסים </w:t>
      </w:r>
      <w:r w:rsidR="004D050D">
        <w:rPr>
          <w:rFonts w:ascii="David" w:hAnsi="David" w:cs="David" w:hint="cs"/>
          <w:sz w:val="24"/>
          <w:szCs w:val="24"/>
          <w:rtl/>
        </w:rPr>
        <w:t xml:space="preserve">ראה בנספח 20. </w:t>
      </w:r>
    </w:p>
    <w:p w14:paraId="739E8090" w14:textId="77777777" w:rsidR="00300178" w:rsidRDefault="00300178" w:rsidP="00923752">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ההקלדה למערכות המשרד מתבצעת מתוך הטפסים, אולם מבוצעת בפועל על-פי רשומות, אשר נספרות במערכת ועל-פיהם מתבצע התשלום בפועל.  </w:t>
      </w:r>
    </w:p>
    <w:p w14:paraId="22B7018F" w14:textId="4EB8C718" w:rsidR="00D54192" w:rsidRDefault="00D54192" w:rsidP="00E758FF">
      <w:pPr>
        <w:pStyle w:val="af9"/>
        <w:numPr>
          <w:ilvl w:val="3"/>
          <w:numId w:val="30"/>
        </w:numPr>
        <w:spacing w:after="120"/>
        <w:contextualSpacing w:val="0"/>
        <w:rPr>
          <w:rFonts w:ascii="David" w:hAnsi="David" w:cs="David"/>
          <w:sz w:val="24"/>
          <w:szCs w:val="24"/>
        </w:rPr>
      </w:pPr>
      <w:r>
        <w:rPr>
          <w:rFonts w:ascii="David" w:hAnsi="David" w:cs="David" w:hint="cs"/>
          <w:sz w:val="24"/>
          <w:szCs w:val="24"/>
          <w:rtl/>
        </w:rPr>
        <w:lastRenderedPageBreak/>
        <w:t xml:space="preserve">ככלל, סדר הקלדת הטפסים יהיה במתכונת </w:t>
      </w:r>
      <w:r>
        <w:rPr>
          <w:rFonts w:ascii="David" w:hAnsi="David" w:cs="David" w:hint="cs"/>
          <w:sz w:val="24"/>
          <w:szCs w:val="24"/>
        </w:rPr>
        <w:t>FIFO</w:t>
      </w:r>
      <w:r>
        <w:rPr>
          <w:rFonts w:ascii="David" w:hAnsi="David" w:cs="David" w:hint="cs"/>
          <w:sz w:val="24"/>
          <w:szCs w:val="24"/>
          <w:rtl/>
        </w:rPr>
        <w:t xml:space="preserve"> (</w:t>
      </w:r>
      <w:r>
        <w:rPr>
          <w:rFonts w:ascii="David" w:hAnsi="David" w:cs="David"/>
          <w:sz w:val="24"/>
          <w:szCs w:val="24"/>
        </w:rPr>
        <w:t>First In First Out</w:t>
      </w:r>
      <w:r>
        <w:rPr>
          <w:rFonts w:ascii="David" w:hAnsi="David" w:cs="David" w:hint="cs"/>
          <w:sz w:val="24"/>
          <w:szCs w:val="24"/>
          <w:rtl/>
        </w:rPr>
        <w:t>).</w:t>
      </w:r>
      <w:r>
        <w:rPr>
          <w:rFonts w:ascii="David" w:hAnsi="David" w:cs="David"/>
          <w:sz w:val="24"/>
          <w:szCs w:val="24"/>
          <w:rtl/>
        </w:rPr>
        <w:br/>
      </w:r>
      <w:r>
        <w:rPr>
          <w:rFonts w:ascii="David" w:hAnsi="David" w:cs="David" w:hint="cs"/>
          <w:sz w:val="24"/>
          <w:szCs w:val="24"/>
          <w:rtl/>
        </w:rPr>
        <w:t xml:space="preserve">בעיקרון, כל טופס שמגיע אל הספק אמור להיות מוקלד תוך יומיים מהגעתו לחצרי הספק. עם זאת קיימים טפסים דחופים אשר יוקלדו באופן </w:t>
      </w:r>
      <w:proofErr w:type="spellStart"/>
      <w:r>
        <w:rPr>
          <w:rFonts w:ascii="David" w:hAnsi="David" w:cs="David" w:hint="cs"/>
          <w:sz w:val="24"/>
          <w:szCs w:val="24"/>
          <w:rtl/>
        </w:rPr>
        <w:t>מיידי</w:t>
      </w:r>
      <w:proofErr w:type="spellEnd"/>
      <w:r>
        <w:rPr>
          <w:rFonts w:ascii="David" w:hAnsi="David" w:cs="David" w:hint="cs"/>
          <w:sz w:val="24"/>
          <w:szCs w:val="24"/>
          <w:rtl/>
        </w:rPr>
        <w:t xml:space="preserve"> עם הגעתם לחצרי הספק. </w:t>
      </w:r>
      <w:r w:rsidR="00E758FF" w:rsidRPr="00E758FF">
        <w:rPr>
          <w:rFonts w:ascii="David" w:hAnsi="David" w:cs="David"/>
          <w:sz w:val="24"/>
          <w:szCs w:val="24"/>
          <w:rtl/>
        </w:rPr>
        <w:t>טפסים אלה יישלחו בקופסא או מעטפה נפרדת, כפי שיוסכם בין הצדדים</w:t>
      </w:r>
      <w:r w:rsidR="00E758FF">
        <w:rPr>
          <w:rFonts w:ascii="David" w:hAnsi="David" w:cs="David" w:hint="cs"/>
          <w:sz w:val="24"/>
          <w:szCs w:val="24"/>
          <w:rtl/>
        </w:rPr>
        <w:t>.</w:t>
      </w:r>
      <w:r w:rsidR="00E758FF" w:rsidRPr="00E758FF">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המשרד שומר לעצמו את הזכות לשנות </w:t>
      </w:r>
      <w:r w:rsidR="006206CB">
        <w:rPr>
          <w:rFonts w:ascii="David" w:hAnsi="David" w:cs="David" w:hint="cs"/>
          <w:sz w:val="24"/>
          <w:szCs w:val="24"/>
          <w:rtl/>
        </w:rPr>
        <w:t xml:space="preserve">סדרי עדיפות בהקלדת הטפסים בהתאם לצרכיו. </w:t>
      </w:r>
    </w:p>
    <w:p w14:paraId="61C39E7E" w14:textId="59A53166" w:rsidR="00D54192" w:rsidRPr="00D54192" w:rsidRDefault="006206CB" w:rsidP="009519E7">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ה</w:t>
      </w:r>
      <w:r w:rsidR="009519E7">
        <w:rPr>
          <w:rFonts w:ascii="David" w:hAnsi="David" w:cs="David" w:hint="cs"/>
          <w:sz w:val="24"/>
          <w:szCs w:val="24"/>
          <w:rtl/>
        </w:rPr>
        <w:t>ה</w:t>
      </w:r>
      <w:r>
        <w:rPr>
          <w:rFonts w:ascii="David" w:hAnsi="David" w:cs="David" w:hint="cs"/>
          <w:sz w:val="24"/>
          <w:szCs w:val="24"/>
          <w:rtl/>
        </w:rPr>
        <w:t>קלד</w:t>
      </w:r>
      <w:r w:rsidR="009519E7">
        <w:rPr>
          <w:rFonts w:ascii="David" w:hAnsi="David" w:cs="David" w:hint="cs"/>
          <w:sz w:val="24"/>
          <w:szCs w:val="24"/>
          <w:rtl/>
        </w:rPr>
        <w:t>ה</w:t>
      </w:r>
      <w:r>
        <w:rPr>
          <w:rFonts w:ascii="David" w:hAnsi="David" w:cs="David" w:hint="cs"/>
          <w:sz w:val="24"/>
          <w:szCs w:val="24"/>
          <w:rtl/>
        </w:rPr>
        <w:t xml:space="preserve"> תסתיים לפני מועד העיבוד החודשי</w:t>
      </w:r>
      <w:r w:rsidR="00784094">
        <w:rPr>
          <w:rFonts w:ascii="David" w:hAnsi="David" w:cs="David" w:hint="cs"/>
          <w:sz w:val="24"/>
          <w:szCs w:val="24"/>
          <w:rtl/>
        </w:rPr>
        <w:t xml:space="preserve"> עבור כל מערכת</w:t>
      </w:r>
      <w:r>
        <w:rPr>
          <w:rFonts w:ascii="David" w:hAnsi="David" w:cs="David" w:hint="cs"/>
          <w:sz w:val="24"/>
          <w:szCs w:val="24"/>
          <w:rtl/>
        </w:rPr>
        <w:t xml:space="preserve">. איש הקשר מטעם המשרד ינחה את הספק בנוגע לטפסים והמועדים. </w:t>
      </w:r>
    </w:p>
    <w:p w14:paraId="28A435EB" w14:textId="77777777" w:rsidR="00A07E8F" w:rsidRPr="00A07E8F" w:rsidRDefault="00A07E8F" w:rsidP="00A07E8F">
      <w:pPr>
        <w:spacing w:after="120"/>
        <w:rPr>
          <w:rFonts w:ascii="David" w:hAnsi="David" w:cs="David"/>
          <w:sz w:val="24"/>
          <w:szCs w:val="24"/>
        </w:rPr>
      </w:pPr>
    </w:p>
    <w:p w14:paraId="3EB552A9" w14:textId="77777777" w:rsidR="00EE1CE4" w:rsidRDefault="00746F91" w:rsidP="00746F91">
      <w:pPr>
        <w:pStyle w:val="af9"/>
        <w:numPr>
          <w:ilvl w:val="2"/>
          <w:numId w:val="30"/>
        </w:numPr>
        <w:spacing w:after="120"/>
        <w:contextualSpacing w:val="0"/>
        <w:rPr>
          <w:rFonts w:ascii="David" w:hAnsi="David" w:cs="David"/>
          <w:sz w:val="24"/>
          <w:szCs w:val="24"/>
          <w:u w:val="single"/>
        </w:rPr>
      </w:pPr>
      <w:r w:rsidRPr="00746F91">
        <w:rPr>
          <w:rFonts w:ascii="David" w:hAnsi="David" w:cs="David" w:hint="cs"/>
          <w:sz w:val="24"/>
          <w:szCs w:val="24"/>
          <w:u w:val="single"/>
          <w:rtl/>
        </w:rPr>
        <w:t xml:space="preserve">טיפול בטפסים לקויים </w:t>
      </w:r>
    </w:p>
    <w:p w14:paraId="4D30F283" w14:textId="77777777" w:rsidR="006206CB" w:rsidRPr="006206CB" w:rsidRDefault="006206CB" w:rsidP="006206CB">
      <w:pPr>
        <w:spacing w:after="120"/>
        <w:ind w:left="720"/>
        <w:rPr>
          <w:rFonts w:ascii="David" w:hAnsi="David" w:cs="David"/>
          <w:sz w:val="24"/>
          <w:szCs w:val="24"/>
        </w:rPr>
      </w:pPr>
      <w:r w:rsidRPr="006206CB">
        <w:rPr>
          <w:rFonts w:ascii="David" w:hAnsi="David" w:cs="David" w:hint="cs"/>
          <w:sz w:val="24"/>
          <w:szCs w:val="24"/>
          <w:rtl/>
        </w:rPr>
        <w:t xml:space="preserve">להלן הפעילויות </w:t>
      </w:r>
      <w:r>
        <w:rPr>
          <w:rFonts w:ascii="David" w:hAnsi="David" w:cs="David" w:hint="cs"/>
          <w:sz w:val="24"/>
          <w:szCs w:val="24"/>
          <w:rtl/>
        </w:rPr>
        <w:t xml:space="preserve">שיבוצעו על ידי הספק בנוגע לטפסים שנמצאו בהם ליקויים: </w:t>
      </w:r>
    </w:p>
    <w:p w14:paraId="69D4729D" w14:textId="77777777" w:rsidR="00CF78D9" w:rsidRDefault="00CF78D9" w:rsidP="00C02B88">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ניסיון להקלדת הטופס וקבלת הודעת שגיאה. </w:t>
      </w:r>
    </w:p>
    <w:p w14:paraId="163DE7E0" w14:textId="77777777" w:rsidR="006206CB" w:rsidRDefault="006206CB" w:rsidP="00C02B88">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רישום הטפסים הלקויים</w:t>
      </w:r>
      <w:r w:rsidR="00C65EBD">
        <w:rPr>
          <w:rFonts w:ascii="David" w:hAnsi="David" w:cs="David" w:hint="cs"/>
          <w:sz w:val="24"/>
          <w:szCs w:val="24"/>
          <w:rtl/>
        </w:rPr>
        <w:t xml:space="preserve"> וספירתם לצורך תשלום לספק</w:t>
      </w:r>
      <w:r>
        <w:rPr>
          <w:rFonts w:ascii="David" w:hAnsi="David" w:cs="David" w:hint="cs"/>
          <w:sz w:val="24"/>
          <w:szCs w:val="24"/>
          <w:rtl/>
        </w:rPr>
        <w:t xml:space="preserve">. </w:t>
      </w:r>
    </w:p>
    <w:p w14:paraId="5FF532FF" w14:textId="77777777" w:rsidR="00C02B88" w:rsidRDefault="006206CB" w:rsidP="00C02B88">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מיון הטפסים הלקויים לפי סוג טופס.</w:t>
      </w:r>
    </w:p>
    <w:p w14:paraId="5CB24A6F" w14:textId="77777777" w:rsidR="00CF78D9" w:rsidRDefault="00CF78D9" w:rsidP="007E2D1B">
      <w:pPr>
        <w:pStyle w:val="af9"/>
        <w:numPr>
          <w:ilvl w:val="4"/>
          <w:numId w:val="30"/>
        </w:numPr>
        <w:spacing w:after="120"/>
        <w:contextualSpacing w:val="0"/>
        <w:rPr>
          <w:rFonts w:ascii="David" w:hAnsi="David" w:cs="David"/>
          <w:sz w:val="24"/>
          <w:szCs w:val="24"/>
        </w:rPr>
      </w:pPr>
      <w:r>
        <w:rPr>
          <w:rFonts w:ascii="David" w:hAnsi="David" w:cs="David" w:hint="cs"/>
          <w:sz w:val="24"/>
          <w:szCs w:val="24"/>
          <w:rtl/>
        </w:rPr>
        <w:t>לגבי טפסי השמה: המערכת מבצעת ספירה של מספר הטפסים הלקויים בסוג טופס זה, ולפיכך כמות הלקויים תדווח על ידי המשרד לספק לצורך הכללתם בחשבונית החודשית.</w:t>
      </w:r>
    </w:p>
    <w:p w14:paraId="3EDE7072" w14:textId="77777777" w:rsidR="00CF78D9" w:rsidRDefault="00CF78D9" w:rsidP="007E2D1B">
      <w:pPr>
        <w:pStyle w:val="af9"/>
        <w:numPr>
          <w:ilvl w:val="4"/>
          <w:numId w:val="30"/>
        </w:numPr>
        <w:spacing w:after="120"/>
        <w:contextualSpacing w:val="0"/>
        <w:rPr>
          <w:rFonts w:ascii="David" w:hAnsi="David" w:cs="David"/>
          <w:sz w:val="24"/>
          <w:szCs w:val="24"/>
        </w:rPr>
      </w:pPr>
      <w:r>
        <w:rPr>
          <w:rFonts w:ascii="David" w:hAnsi="David" w:cs="David" w:hint="cs"/>
          <w:sz w:val="24"/>
          <w:szCs w:val="24"/>
          <w:rtl/>
        </w:rPr>
        <w:t>לגבי טפסים שאינם טפסי השמה: המערכת אינה מבצעת ספירה של מספר הטפסים בסוגי טפסים אלה, וכמות הלקויים מוערכת ב- 4% מסך הטפסים מסוג זה. על המציעים לקחת בחשבון שטפסים לקויים מסוג זה לא תשולם עבורם תמורה.</w:t>
      </w:r>
    </w:p>
    <w:p w14:paraId="768CA35F" w14:textId="77777777" w:rsidR="006206CB" w:rsidRDefault="006206CB" w:rsidP="00C02B88">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החזרת הטפסים הלקויים למשרד בימי האיסוף. </w:t>
      </w:r>
    </w:p>
    <w:p w14:paraId="0C646B2D" w14:textId="77777777" w:rsidR="00C65EBD" w:rsidRPr="00C02B88" w:rsidRDefault="00C65EBD" w:rsidP="00C02B88">
      <w:pPr>
        <w:spacing w:after="120"/>
        <w:rPr>
          <w:rFonts w:ascii="David" w:hAnsi="David" w:cs="David"/>
          <w:sz w:val="24"/>
          <w:szCs w:val="24"/>
        </w:rPr>
      </w:pPr>
    </w:p>
    <w:p w14:paraId="037053F9" w14:textId="77777777" w:rsidR="00C02B88" w:rsidRPr="008A490B" w:rsidRDefault="008A490B" w:rsidP="003B4AC4">
      <w:pPr>
        <w:pStyle w:val="af9"/>
        <w:numPr>
          <w:ilvl w:val="2"/>
          <w:numId w:val="30"/>
        </w:numPr>
        <w:spacing w:after="120"/>
        <w:contextualSpacing w:val="0"/>
        <w:rPr>
          <w:rFonts w:ascii="David" w:hAnsi="David" w:cs="David"/>
          <w:sz w:val="24"/>
          <w:szCs w:val="24"/>
          <w:u w:val="single"/>
        </w:rPr>
      </w:pPr>
      <w:r w:rsidRPr="008A490B">
        <w:rPr>
          <w:rFonts w:ascii="David" w:hAnsi="David" w:cs="David" w:hint="cs"/>
          <w:sz w:val="24"/>
          <w:szCs w:val="24"/>
          <w:u w:val="single"/>
          <w:rtl/>
        </w:rPr>
        <w:t xml:space="preserve">תיוק החומר </w:t>
      </w:r>
    </w:p>
    <w:p w14:paraId="07523AE5" w14:textId="77777777" w:rsidR="008A490B" w:rsidRPr="000955DE" w:rsidRDefault="008A490B" w:rsidP="00923752">
      <w:pPr>
        <w:pStyle w:val="af9"/>
        <w:numPr>
          <w:ilvl w:val="3"/>
          <w:numId w:val="30"/>
        </w:numPr>
        <w:spacing w:after="120"/>
        <w:contextualSpacing w:val="0"/>
        <w:rPr>
          <w:rFonts w:ascii="David" w:hAnsi="David" w:cs="David"/>
          <w:sz w:val="24"/>
          <w:szCs w:val="24"/>
        </w:rPr>
      </w:pPr>
      <w:r w:rsidRPr="000955DE">
        <w:rPr>
          <w:rFonts w:ascii="David" w:hAnsi="David" w:cs="David" w:hint="cs"/>
          <w:sz w:val="24"/>
          <w:szCs w:val="24"/>
          <w:rtl/>
        </w:rPr>
        <w:t>תיוק החומר יתבצע בקלסרים עפ"י סוגי הטפסים</w:t>
      </w:r>
      <w:r w:rsidR="00E758FF">
        <w:rPr>
          <w:rFonts w:ascii="David" w:hAnsi="David" w:cs="David" w:hint="cs"/>
          <w:sz w:val="24"/>
          <w:szCs w:val="24"/>
          <w:rtl/>
        </w:rPr>
        <w:t xml:space="preserve"> ביום העיבוד של המערכת הרלבנטית, אך לא יאוחר מיומיים מ</w:t>
      </w:r>
      <w:r w:rsidR="00CF78D9">
        <w:rPr>
          <w:rFonts w:ascii="David" w:hAnsi="David" w:cs="David" w:hint="cs"/>
          <w:sz w:val="24"/>
          <w:szCs w:val="24"/>
          <w:rtl/>
        </w:rPr>
        <w:t>תאריך ביצוע העיבוד</w:t>
      </w:r>
      <w:r w:rsidR="00E758FF">
        <w:rPr>
          <w:rFonts w:ascii="David" w:hAnsi="David" w:cs="David" w:hint="cs"/>
          <w:sz w:val="24"/>
          <w:szCs w:val="24"/>
          <w:rtl/>
        </w:rPr>
        <w:t xml:space="preserve"> </w:t>
      </w:r>
      <w:r w:rsidRPr="000955DE">
        <w:rPr>
          <w:rFonts w:ascii="David" w:hAnsi="David" w:cs="David" w:hint="cs"/>
          <w:sz w:val="24"/>
          <w:szCs w:val="24"/>
          <w:rtl/>
        </w:rPr>
        <w:t>. תיוק החומר יכלול גם טפסים שהוקלדו על ידי המשרד (טפסים דחופים, חריגים, לקויים וכד')</w:t>
      </w:r>
      <w:r w:rsidR="000955DE">
        <w:rPr>
          <w:rFonts w:ascii="David" w:hAnsi="David" w:cs="David" w:hint="cs"/>
          <w:sz w:val="24"/>
          <w:szCs w:val="24"/>
          <w:rtl/>
        </w:rPr>
        <w:t>;</w:t>
      </w:r>
      <w:r w:rsidRPr="000955DE">
        <w:rPr>
          <w:rFonts w:ascii="David" w:hAnsi="David" w:cs="David" w:hint="cs"/>
          <w:sz w:val="24"/>
          <w:szCs w:val="24"/>
          <w:rtl/>
        </w:rPr>
        <w:t xml:space="preserve"> טפסים אלה יימסרו לספק לצורך תיוק. </w:t>
      </w:r>
    </w:p>
    <w:p w14:paraId="78AA28F2" w14:textId="77777777" w:rsidR="008A490B" w:rsidRDefault="008A490B" w:rsidP="002D6BCA">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הקלסרים יירכשו על ידי הספק, בהתאם להנחיות והגדרות שיימסרו על ידי נציג המשרד. הקלסרים יותאמו לגדלי הטפסים (ללא צורך בקיפול הטפסים). הקלסרים יהיו מסוג "תיק קופסא"</w:t>
      </w:r>
      <w:r w:rsidR="002D6BCA">
        <w:rPr>
          <w:rFonts w:ascii="David" w:hAnsi="David" w:cs="David" w:hint="cs"/>
          <w:sz w:val="24"/>
          <w:szCs w:val="24"/>
          <w:rtl/>
        </w:rPr>
        <w:t xml:space="preserve"> (קופסת תיוק ללא צורך בחירור). </w:t>
      </w:r>
    </w:p>
    <w:p w14:paraId="32F1D03D" w14:textId="77777777" w:rsidR="002D6BCA" w:rsidRDefault="002D6BCA" w:rsidP="002D6BCA">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אריזת הקלסרים בארגזים בהם התקבל החומר. </w:t>
      </w:r>
    </w:p>
    <w:p w14:paraId="01CE859D" w14:textId="77777777" w:rsidR="004D050D" w:rsidRDefault="004D050D" w:rsidP="002D6BCA">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סימון על גבי הקלסרים בהתאם להנחיות המשרד</w:t>
      </w:r>
      <w:r w:rsidR="00B57CD5">
        <w:rPr>
          <w:rFonts w:ascii="David" w:hAnsi="David" w:cs="David" w:hint="cs"/>
          <w:sz w:val="24"/>
          <w:szCs w:val="24"/>
          <w:rtl/>
        </w:rPr>
        <w:t>.</w:t>
      </w:r>
    </w:p>
    <w:p w14:paraId="6AE87627" w14:textId="77777777" w:rsidR="006206CB" w:rsidRDefault="002D6BCA" w:rsidP="002D6BCA">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סימון ארגזי </w:t>
      </w:r>
      <w:proofErr w:type="spellStart"/>
      <w:r>
        <w:rPr>
          <w:rFonts w:ascii="David" w:hAnsi="David" w:cs="David" w:hint="cs"/>
          <w:sz w:val="24"/>
          <w:szCs w:val="24"/>
          <w:rtl/>
        </w:rPr>
        <w:t>האיחסון</w:t>
      </w:r>
      <w:proofErr w:type="spellEnd"/>
      <w:r>
        <w:rPr>
          <w:rFonts w:ascii="David" w:hAnsi="David" w:cs="David" w:hint="cs"/>
          <w:sz w:val="24"/>
          <w:szCs w:val="24"/>
          <w:rtl/>
        </w:rPr>
        <w:t xml:space="preserve"> בהתאם להנחיות המשרד. </w:t>
      </w:r>
    </w:p>
    <w:p w14:paraId="7309B71E" w14:textId="77777777" w:rsidR="00B57CD5" w:rsidRPr="002D6BCA" w:rsidRDefault="00B57CD5" w:rsidP="002D6BCA">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כמות מוערכת של קלסרים בחודש: כ- 100. </w:t>
      </w:r>
    </w:p>
    <w:p w14:paraId="56C301E4" w14:textId="77777777" w:rsidR="006206CB" w:rsidRPr="006206CB" w:rsidRDefault="006206CB" w:rsidP="006206CB">
      <w:pPr>
        <w:spacing w:after="120"/>
        <w:rPr>
          <w:rFonts w:ascii="David" w:hAnsi="David" w:cs="David"/>
          <w:sz w:val="24"/>
          <w:szCs w:val="24"/>
        </w:rPr>
      </w:pPr>
    </w:p>
    <w:p w14:paraId="122C7BBF" w14:textId="77777777" w:rsidR="006206CB" w:rsidRPr="002D6BCA" w:rsidRDefault="002D6BCA" w:rsidP="003B4AC4">
      <w:pPr>
        <w:pStyle w:val="af9"/>
        <w:numPr>
          <w:ilvl w:val="2"/>
          <w:numId w:val="30"/>
        </w:numPr>
        <w:spacing w:after="120"/>
        <w:contextualSpacing w:val="0"/>
        <w:rPr>
          <w:rFonts w:ascii="David" w:hAnsi="David" w:cs="David"/>
          <w:sz w:val="24"/>
          <w:szCs w:val="24"/>
          <w:u w:val="single"/>
        </w:rPr>
      </w:pPr>
      <w:r w:rsidRPr="002D6BCA">
        <w:rPr>
          <w:rFonts w:ascii="David" w:hAnsi="David" w:cs="David" w:hint="cs"/>
          <w:sz w:val="24"/>
          <w:szCs w:val="24"/>
          <w:u w:val="single"/>
          <w:rtl/>
        </w:rPr>
        <w:t xml:space="preserve">החזרת החומר למשרד </w:t>
      </w:r>
    </w:p>
    <w:p w14:paraId="4F9401C9" w14:textId="77777777" w:rsidR="002D6BCA" w:rsidRPr="000955DE" w:rsidRDefault="002D6BCA" w:rsidP="000955DE">
      <w:pPr>
        <w:pStyle w:val="af9"/>
        <w:spacing w:after="120"/>
        <w:contextualSpacing w:val="0"/>
        <w:rPr>
          <w:rFonts w:ascii="David" w:hAnsi="David" w:cs="David"/>
          <w:sz w:val="24"/>
          <w:szCs w:val="24"/>
        </w:rPr>
      </w:pPr>
      <w:r w:rsidRPr="000955DE">
        <w:rPr>
          <w:rFonts w:ascii="David" w:hAnsi="David" w:cs="David" w:hint="cs"/>
          <w:sz w:val="24"/>
          <w:szCs w:val="24"/>
          <w:rtl/>
        </w:rPr>
        <w:t>לאחר סיום הטיפול יוחזר החומר לאתר המשרד</w:t>
      </w:r>
      <w:r w:rsidR="00E758FF">
        <w:rPr>
          <w:rFonts w:ascii="David" w:hAnsi="David" w:cs="David" w:hint="cs"/>
          <w:sz w:val="24"/>
          <w:szCs w:val="24"/>
          <w:rtl/>
        </w:rPr>
        <w:t xml:space="preserve"> ממנו נאסף החומר</w:t>
      </w:r>
      <w:r w:rsidRPr="000955DE">
        <w:rPr>
          <w:rFonts w:ascii="David" w:hAnsi="David" w:cs="David" w:hint="cs"/>
          <w:sz w:val="24"/>
          <w:szCs w:val="24"/>
          <w:rtl/>
        </w:rPr>
        <w:t xml:space="preserve">. </w:t>
      </w:r>
      <w:r w:rsidRPr="000955DE">
        <w:rPr>
          <w:rFonts w:ascii="David" w:hAnsi="David" w:cs="David"/>
          <w:sz w:val="24"/>
          <w:szCs w:val="24"/>
          <w:rtl/>
        </w:rPr>
        <w:t>החזרת החומר למשרד תבוצע לאחר השלמת הזנת כל הטפסים למועד העיבוד של אותו חודש ולאחר תיוקם כנדרש</w:t>
      </w:r>
      <w:r w:rsidRPr="000955DE">
        <w:rPr>
          <w:rFonts w:ascii="David" w:hAnsi="David" w:cs="David" w:hint="cs"/>
          <w:sz w:val="24"/>
          <w:szCs w:val="24"/>
          <w:rtl/>
        </w:rPr>
        <w:t xml:space="preserve">. החומר יובל ישירות מאתר הספק למשרד, ללא חניות ביניים. </w:t>
      </w:r>
    </w:p>
    <w:p w14:paraId="7C156D15" w14:textId="450D7F33" w:rsidR="00D20EF8" w:rsidRDefault="00D20EF8">
      <w:pPr>
        <w:bidi w:val="0"/>
        <w:rPr>
          <w:rFonts w:ascii="David" w:hAnsi="David" w:cs="David"/>
          <w:sz w:val="24"/>
          <w:szCs w:val="24"/>
          <w:rtl/>
        </w:rPr>
      </w:pPr>
      <w:r>
        <w:rPr>
          <w:rFonts w:ascii="David" w:hAnsi="David" w:cs="David"/>
          <w:sz w:val="24"/>
          <w:szCs w:val="24"/>
          <w:rtl/>
        </w:rPr>
        <w:br w:type="page"/>
      </w:r>
    </w:p>
    <w:p w14:paraId="31D5929B" w14:textId="77777777" w:rsidR="003B4AC4" w:rsidRPr="003B4AC4" w:rsidRDefault="003B4AC4" w:rsidP="003B4AC4">
      <w:pPr>
        <w:spacing w:after="120"/>
        <w:rPr>
          <w:rFonts w:ascii="David" w:hAnsi="David" w:cs="David"/>
          <w:sz w:val="24"/>
          <w:szCs w:val="24"/>
        </w:rPr>
      </w:pPr>
    </w:p>
    <w:p w14:paraId="5D06C280" w14:textId="77777777" w:rsidR="003B4AC4" w:rsidRPr="008C0529" w:rsidRDefault="002D6BCA" w:rsidP="003B4AC4">
      <w:pPr>
        <w:pStyle w:val="af9"/>
        <w:numPr>
          <w:ilvl w:val="1"/>
          <w:numId w:val="30"/>
        </w:numPr>
        <w:spacing w:after="120"/>
        <w:contextualSpacing w:val="0"/>
        <w:rPr>
          <w:rFonts w:ascii="David" w:hAnsi="David" w:cs="David"/>
          <w:b/>
          <w:bCs/>
          <w:sz w:val="24"/>
          <w:szCs w:val="24"/>
          <w:u w:val="single"/>
        </w:rPr>
      </w:pPr>
      <w:r>
        <w:rPr>
          <w:rFonts w:ascii="David" w:hAnsi="David" w:cs="David" w:hint="cs"/>
          <w:b/>
          <w:bCs/>
          <w:sz w:val="24"/>
          <w:szCs w:val="24"/>
          <w:u w:val="single"/>
          <w:rtl/>
        </w:rPr>
        <w:t xml:space="preserve">מועדי אספקת השירות </w:t>
      </w:r>
    </w:p>
    <w:p w14:paraId="67609CB6" w14:textId="77777777" w:rsidR="00B34E14" w:rsidRDefault="001E7A72" w:rsidP="001E7A72">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איסוף החומר והחזרתו למשרד יבוצעו בימים א', ג', ה' בשעות 09:00-12:00. </w:t>
      </w:r>
    </w:p>
    <w:p w14:paraId="0068E7C2" w14:textId="21BAD457" w:rsidR="001E7A72" w:rsidRDefault="001E7A72" w:rsidP="004D050D">
      <w:pPr>
        <w:pStyle w:val="af9"/>
        <w:numPr>
          <w:ilvl w:val="2"/>
          <w:numId w:val="30"/>
        </w:numPr>
        <w:spacing w:after="120"/>
        <w:ind w:left="707" w:hanging="707"/>
        <w:contextualSpacing w:val="0"/>
        <w:rPr>
          <w:rFonts w:ascii="David" w:hAnsi="David" w:cs="David"/>
          <w:sz w:val="24"/>
          <w:szCs w:val="24"/>
        </w:rPr>
      </w:pPr>
      <w:r w:rsidRPr="001E7A72">
        <w:rPr>
          <w:rFonts w:ascii="David" w:hAnsi="David" w:cs="David" w:hint="cs"/>
          <w:sz w:val="24"/>
          <w:szCs w:val="24"/>
          <w:rtl/>
        </w:rPr>
        <w:t>במועדי חופשות מרוכזות של המשרד (חול המועד סוכות וחול המועד פסח) לא יבוצע איסוף/החזרה של חומר</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יודגש </w:t>
      </w:r>
      <w:r w:rsidRPr="001E7A72">
        <w:rPr>
          <w:rFonts w:ascii="David" w:hAnsi="David" w:cs="David" w:hint="cs"/>
          <w:sz w:val="24"/>
          <w:szCs w:val="24"/>
          <w:rtl/>
        </w:rPr>
        <w:t xml:space="preserve">כי לאחר החופשות </w:t>
      </w:r>
      <w:r w:rsidR="004D050D">
        <w:rPr>
          <w:rFonts w:ascii="David" w:hAnsi="David" w:cs="David" w:hint="cs"/>
          <w:sz w:val="24"/>
          <w:szCs w:val="24"/>
          <w:rtl/>
        </w:rPr>
        <w:t xml:space="preserve">ובתקופת סוף השנה התקציבית </w:t>
      </w:r>
      <w:r w:rsidRPr="001E7A72">
        <w:rPr>
          <w:rFonts w:ascii="David" w:hAnsi="David" w:cs="David" w:hint="cs"/>
          <w:sz w:val="24"/>
          <w:szCs w:val="24"/>
          <w:rtl/>
        </w:rPr>
        <w:t>ניכרת עליה בכמות הטפסים. על הספק להיערך למתן שירות מוגבר בתקופות אלו</w:t>
      </w:r>
      <w:r>
        <w:rPr>
          <w:rFonts w:ascii="David" w:hAnsi="David" w:cs="David" w:hint="cs"/>
          <w:sz w:val="24"/>
          <w:szCs w:val="24"/>
          <w:rtl/>
        </w:rPr>
        <w:t xml:space="preserve">. </w:t>
      </w:r>
    </w:p>
    <w:p w14:paraId="538FB7B2" w14:textId="77777777" w:rsidR="001E7A72" w:rsidRPr="002D6BCA" w:rsidRDefault="001E7A72" w:rsidP="001E7A72">
      <w:pPr>
        <w:pStyle w:val="af9"/>
        <w:numPr>
          <w:ilvl w:val="2"/>
          <w:numId w:val="30"/>
        </w:numPr>
        <w:spacing w:after="120"/>
        <w:ind w:left="707" w:hanging="707"/>
        <w:contextualSpacing w:val="0"/>
        <w:rPr>
          <w:rFonts w:ascii="David" w:hAnsi="David" w:cs="David"/>
          <w:sz w:val="24"/>
          <w:szCs w:val="24"/>
          <w:rtl/>
        </w:rPr>
      </w:pPr>
      <w:r w:rsidRPr="001E7A72">
        <w:rPr>
          <w:rFonts w:ascii="David" w:hAnsi="David" w:cs="David" w:hint="cs"/>
          <w:sz w:val="24"/>
          <w:szCs w:val="24"/>
          <w:rtl/>
        </w:rPr>
        <w:t>המשרד שומר לעצמו את הזכות להחליף את ימי האיסוף במקרה הצורך</w:t>
      </w:r>
      <w:r>
        <w:rPr>
          <w:rFonts w:ascii="David" w:hAnsi="David" w:cs="David" w:hint="cs"/>
          <w:sz w:val="24"/>
          <w:szCs w:val="24"/>
          <w:rtl/>
        </w:rPr>
        <w:t xml:space="preserve"> ומכל סיבה שהיא. </w:t>
      </w:r>
    </w:p>
    <w:p w14:paraId="4B8706AD" w14:textId="77777777" w:rsidR="002D6BCA" w:rsidRDefault="001E7A72" w:rsidP="00A74394">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המשרד שומר </w:t>
      </w:r>
      <w:r w:rsidRPr="001E7A72">
        <w:rPr>
          <w:rFonts w:ascii="David" w:hAnsi="David" w:cs="David" w:hint="cs"/>
          <w:sz w:val="24"/>
          <w:szCs w:val="24"/>
          <w:rtl/>
        </w:rPr>
        <w:t>לעצמו את הזכות לבקש מועדי איסוף נוספים, במקרים חריגים</w:t>
      </w:r>
      <w:r>
        <w:rPr>
          <w:rFonts w:ascii="David" w:hAnsi="David" w:cs="David" w:hint="cs"/>
          <w:sz w:val="24"/>
          <w:szCs w:val="24"/>
          <w:rtl/>
        </w:rPr>
        <w:t xml:space="preserve">. </w:t>
      </w:r>
      <w:r w:rsidRPr="001E7A72">
        <w:rPr>
          <w:rFonts w:ascii="David" w:hAnsi="David" w:cs="David" w:hint="cs"/>
          <w:sz w:val="24"/>
          <w:szCs w:val="24"/>
          <w:rtl/>
        </w:rPr>
        <w:t xml:space="preserve">היקף מועדי האיסוף החריגים לא יעלה על </w:t>
      </w:r>
      <w:r w:rsidR="00A74394">
        <w:rPr>
          <w:rFonts w:ascii="David" w:hAnsi="David" w:cs="David" w:hint="cs"/>
          <w:sz w:val="24"/>
          <w:szCs w:val="24"/>
          <w:rtl/>
        </w:rPr>
        <w:t>20</w:t>
      </w:r>
      <w:r w:rsidR="00A74394" w:rsidRPr="001E7A72">
        <w:rPr>
          <w:rFonts w:ascii="David" w:hAnsi="David" w:cs="David" w:hint="cs"/>
          <w:sz w:val="24"/>
          <w:szCs w:val="24"/>
          <w:rtl/>
        </w:rPr>
        <w:t xml:space="preserve"> </w:t>
      </w:r>
      <w:r w:rsidRPr="001E7A72">
        <w:rPr>
          <w:rFonts w:ascii="David" w:hAnsi="David" w:cs="David" w:hint="cs"/>
          <w:sz w:val="24"/>
          <w:szCs w:val="24"/>
          <w:rtl/>
        </w:rPr>
        <w:t>ימי איסוף נוספים בשנה</w:t>
      </w:r>
      <w:r>
        <w:rPr>
          <w:rFonts w:ascii="David" w:hAnsi="David" w:cs="David" w:hint="cs"/>
          <w:sz w:val="24"/>
          <w:szCs w:val="24"/>
          <w:rtl/>
        </w:rPr>
        <w:t xml:space="preserve">. </w:t>
      </w:r>
      <w:r w:rsidRPr="001E7A72">
        <w:rPr>
          <w:rFonts w:ascii="David" w:hAnsi="David" w:cs="David" w:hint="cs"/>
          <w:sz w:val="24"/>
          <w:szCs w:val="24"/>
          <w:rtl/>
        </w:rPr>
        <w:t>המשרד יודיע לספק אודות מועד איסוף חריג לפחות 24 שעות מראש</w:t>
      </w:r>
      <w:r>
        <w:rPr>
          <w:rFonts w:ascii="David" w:hAnsi="David" w:cs="David" w:hint="cs"/>
          <w:sz w:val="24"/>
          <w:szCs w:val="24"/>
          <w:rtl/>
        </w:rPr>
        <w:t xml:space="preserve">. </w:t>
      </w:r>
    </w:p>
    <w:p w14:paraId="1617E900" w14:textId="77777777" w:rsidR="001E7A72" w:rsidRDefault="001E7A72" w:rsidP="001E7A72">
      <w:pPr>
        <w:pStyle w:val="af9"/>
        <w:numPr>
          <w:ilvl w:val="2"/>
          <w:numId w:val="30"/>
        </w:numPr>
        <w:spacing w:after="120"/>
        <w:ind w:left="707" w:hanging="707"/>
        <w:contextualSpacing w:val="0"/>
        <w:rPr>
          <w:rFonts w:ascii="David" w:hAnsi="David" w:cs="David"/>
          <w:sz w:val="24"/>
          <w:szCs w:val="24"/>
        </w:rPr>
      </w:pPr>
      <w:r w:rsidRPr="001E7A72">
        <w:rPr>
          <w:rFonts w:ascii="David" w:hAnsi="David" w:cs="David" w:hint="cs"/>
          <w:sz w:val="24"/>
          <w:szCs w:val="24"/>
          <w:rtl/>
        </w:rPr>
        <w:t>המציע יתחייב להעסיק כוח אדם בהיקף מתאים ובעל ההכשרה המתאימה</w:t>
      </w:r>
      <w:r w:rsidR="00414ECA">
        <w:rPr>
          <w:rFonts w:ascii="David" w:hAnsi="David" w:cs="David" w:hint="cs"/>
          <w:sz w:val="24"/>
          <w:szCs w:val="24"/>
          <w:rtl/>
        </w:rPr>
        <w:t>, כמפורט בסעיף 2.6 להלן,</w:t>
      </w:r>
      <w:r w:rsidRPr="001E7A72">
        <w:rPr>
          <w:rFonts w:ascii="David" w:hAnsi="David" w:cs="David" w:hint="cs"/>
          <w:sz w:val="24"/>
          <w:szCs w:val="24"/>
          <w:rtl/>
        </w:rPr>
        <w:t xml:space="preserve"> על מנת לעמוד ברמת השירות הנדרשת במהלך תקופת השירות</w:t>
      </w:r>
      <w:r>
        <w:rPr>
          <w:rFonts w:ascii="David" w:hAnsi="David" w:cs="David" w:hint="cs"/>
          <w:sz w:val="24"/>
          <w:szCs w:val="24"/>
          <w:rtl/>
        </w:rPr>
        <w:t xml:space="preserve">. </w:t>
      </w:r>
    </w:p>
    <w:p w14:paraId="2E5269C9" w14:textId="77777777" w:rsidR="001E7A72" w:rsidRPr="001E7A72" w:rsidRDefault="001E7A72" w:rsidP="001E7A72">
      <w:pPr>
        <w:spacing w:after="120"/>
        <w:rPr>
          <w:rFonts w:ascii="David" w:hAnsi="David" w:cs="David"/>
          <w:sz w:val="24"/>
          <w:szCs w:val="24"/>
        </w:rPr>
      </w:pPr>
    </w:p>
    <w:p w14:paraId="2AB1141F" w14:textId="77777777" w:rsidR="001E7A72" w:rsidRPr="001E7A72" w:rsidRDefault="001E7A72" w:rsidP="001E7A72">
      <w:pPr>
        <w:pStyle w:val="af9"/>
        <w:numPr>
          <w:ilvl w:val="1"/>
          <w:numId w:val="30"/>
        </w:numPr>
        <w:spacing w:after="120"/>
        <w:contextualSpacing w:val="0"/>
        <w:rPr>
          <w:rFonts w:ascii="David" w:hAnsi="David" w:cs="David"/>
          <w:b/>
          <w:bCs/>
          <w:sz w:val="24"/>
          <w:szCs w:val="24"/>
          <w:u w:val="single"/>
        </w:rPr>
      </w:pPr>
      <w:r w:rsidRPr="001E7A72">
        <w:rPr>
          <w:rFonts w:ascii="David" w:hAnsi="David" w:cs="David" w:hint="cs"/>
          <w:b/>
          <w:bCs/>
          <w:sz w:val="24"/>
          <w:szCs w:val="24"/>
          <w:u w:val="single"/>
          <w:rtl/>
        </w:rPr>
        <w:t xml:space="preserve">מקום מתן השירות </w:t>
      </w:r>
    </w:p>
    <w:p w14:paraId="665DA367" w14:textId="77777777" w:rsidR="001E7A72" w:rsidRDefault="001E7A72" w:rsidP="001E7A72">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השירותים יינתנו באתר הספק. </w:t>
      </w:r>
    </w:p>
    <w:p w14:paraId="3152A4D3" w14:textId="77777777" w:rsidR="001E7A72" w:rsidRDefault="001E7A72" w:rsidP="001E7A72">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הגישה למערכות המשרד תבוצע באמצעות קו נל"ן ייעודי. קו </w:t>
      </w:r>
      <w:proofErr w:type="spellStart"/>
      <w:r>
        <w:rPr>
          <w:rFonts w:ascii="David" w:hAnsi="David" w:cs="David" w:hint="cs"/>
          <w:sz w:val="24"/>
          <w:szCs w:val="24"/>
          <w:rtl/>
        </w:rPr>
        <w:t>הנל"ן</w:t>
      </w:r>
      <w:proofErr w:type="spellEnd"/>
      <w:r>
        <w:rPr>
          <w:rFonts w:ascii="David" w:hAnsi="David" w:cs="David" w:hint="cs"/>
          <w:sz w:val="24"/>
          <w:szCs w:val="24"/>
          <w:rtl/>
        </w:rPr>
        <w:t xml:space="preserve"> יסופק על ידי המשרד. התקנת הקו ואחזקתו יהיו באחריות המשרד וימומנו על ידו. </w:t>
      </w:r>
    </w:p>
    <w:p w14:paraId="4A89F689" w14:textId="77777777" w:rsidR="001E7A72" w:rsidRPr="001E7A72" w:rsidRDefault="001E7A72" w:rsidP="001E7A72">
      <w:pPr>
        <w:spacing w:after="120"/>
        <w:rPr>
          <w:rFonts w:ascii="David" w:hAnsi="David" w:cs="David"/>
          <w:sz w:val="24"/>
          <w:szCs w:val="24"/>
        </w:rPr>
      </w:pPr>
    </w:p>
    <w:p w14:paraId="29C3D557" w14:textId="77777777" w:rsidR="001E7A72" w:rsidRPr="001E7A72" w:rsidRDefault="001E7A72" w:rsidP="001E7A72">
      <w:pPr>
        <w:pStyle w:val="af9"/>
        <w:numPr>
          <w:ilvl w:val="1"/>
          <w:numId w:val="30"/>
        </w:numPr>
        <w:spacing w:after="120"/>
        <w:contextualSpacing w:val="0"/>
        <w:rPr>
          <w:rFonts w:ascii="David" w:hAnsi="David" w:cs="David"/>
          <w:b/>
          <w:bCs/>
          <w:sz w:val="24"/>
          <w:szCs w:val="24"/>
          <w:u w:val="single"/>
        </w:rPr>
      </w:pPr>
      <w:r w:rsidRPr="001E7A72">
        <w:rPr>
          <w:rFonts w:ascii="David" w:hAnsi="David" w:cs="David" w:hint="cs"/>
          <w:b/>
          <w:bCs/>
          <w:sz w:val="24"/>
          <w:szCs w:val="24"/>
          <w:u w:val="single"/>
          <w:rtl/>
        </w:rPr>
        <w:t xml:space="preserve">היקף השירות </w:t>
      </w:r>
    </w:p>
    <w:p w14:paraId="58DC2FD7" w14:textId="5A13E9F3" w:rsidR="001E7A72" w:rsidRDefault="001E7A72" w:rsidP="007E2D1B">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הערכת הכמות השנתית של </w:t>
      </w:r>
      <w:r w:rsidR="007E2D1B">
        <w:rPr>
          <w:rFonts w:ascii="David" w:hAnsi="David" w:cs="David" w:hint="cs"/>
          <w:sz w:val="24"/>
          <w:szCs w:val="24"/>
          <w:rtl/>
        </w:rPr>
        <w:t xml:space="preserve">רשומות </w:t>
      </w:r>
      <w:r>
        <w:rPr>
          <w:rFonts w:ascii="David" w:hAnsi="David" w:cs="David" w:hint="cs"/>
          <w:sz w:val="24"/>
          <w:szCs w:val="24"/>
          <w:rtl/>
        </w:rPr>
        <w:t xml:space="preserve">להקלדה הינה כ- 600,000 </w:t>
      </w:r>
      <w:r w:rsidR="007E2D1B">
        <w:rPr>
          <w:rFonts w:ascii="David" w:hAnsi="David" w:cs="David" w:hint="cs"/>
          <w:sz w:val="24"/>
          <w:szCs w:val="24"/>
          <w:rtl/>
        </w:rPr>
        <w:t xml:space="preserve">רשומות </w:t>
      </w:r>
      <w:r w:rsidR="00D9320B">
        <w:rPr>
          <w:rFonts w:ascii="David" w:hAnsi="David" w:cs="David" w:hint="cs"/>
          <w:sz w:val="24"/>
          <w:szCs w:val="24"/>
          <w:rtl/>
        </w:rPr>
        <w:t xml:space="preserve">(ראה </w:t>
      </w:r>
      <w:r>
        <w:rPr>
          <w:rFonts w:ascii="David" w:hAnsi="David" w:cs="David" w:hint="cs"/>
          <w:sz w:val="24"/>
          <w:szCs w:val="24"/>
          <w:rtl/>
        </w:rPr>
        <w:t xml:space="preserve">נספח </w:t>
      </w:r>
      <w:r w:rsidR="00D9320B">
        <w:rPr>
          <w:rFonts w:ascii="David" w:hAnsi="David" w:cs="David" w:hint="cs"/>
          <w:sz w:val="24"/>
          <w:szCs w:val="24"/>
          <w:rtl/>
        </w:rPr>
        <w:t>16)</w:t>
      </w:r>
      <w:r>
        <w:rPr>
          <w:rFonts w:ascii="David" w:hAnsi="David" w:cs="David" w:hint="cs"/>
          <w:sz w:val="24"/>
          <w:szCs w:val="24"/>
          <w:rtl/>
        </w:rPr>
        <w:t xml:space="preserve">. מודגש בזאת כי כמויות </w:t>
      </w:r>
      <w:r w:rsidR="007E2D1B">
        <w:rPr>
          <w:rFonts w:ascii="David" w:hAnsi="David" w:cs="David" w:hint="cs"/>
          <w:sz w:val="24"/>
          <w:szCs w:val="24"/>
          <w:rtl/>
        </w:rPr>
        <w:t xml:space="preserve">הרשומות </w:t>
      </w:r>
      <w:r>
        <w:rPr>
          <w:rFonts w:ascii="David" w:hAnsi="David" w:cs="David" w:hint="cs"/>
          <w:sz w:val="24"/>
          <w:szCs w:val="24"/>
          <w:rtl/>
        </w:rPr>
        <w:t>הינה הערכה בלבד. המשרד אינו מתחייב לספק היקף כלשהו</w:t>
      </w:r>
      <w:r w:rsidR="007E2D1B">
        <w:rPr>
          <w:rFonts w:ascii="David" w:hAnsi="David" w:cs="David" w:hint="cs"/>
          <w:sz w:val="24"/>
          <w:szCs w:val="24"/>
          <w:rtl/>
        </w:rPr>
        <w:t xml:space="preserve"> של </w:t>
      </w:r>
      <w:proofErr w:type="spellStart"/>
      <w:r w:rsidR="007E2D1B">
        <w:rPr>
          <w:rFonts w:ascii="David" w:hAnsi="David" w:cs="David" w:hint="cs"/>
          <w:sz w:val="24"/>
          <w:szCs w:val="24"/>
          <w:rtl/>
        </w:rPr>
        <w:t>הקלדות</w:t>
      </w:r>
      <w:proofErr w:type="spellEnd"/>
      <w:r>
        <w:rPr>
          <w:rFonts w:ascii="David" w:hAnsi="David" w:cs="David" w:hint="cs"/>
          <w:sz w:val="24"/>
          <w:szCs w:val="24"/>
          <w:rtl/>
        </w:rPr>
        <w:t xml:space="preserve">. </w:t>
      </w:r>
    </w:p>
    <w:p w14:paraId="12241EA7" w14:textId="77777777" w:rsidR="001E7A72" w:rsidRPr="00DC0BCB" w:rsidRDefault="001E7A72" w:rsidP="00DC0BCB">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המשרד שומר לעצמו את הזכות </w:t>
      </w:r>
      <w:r>
        <w:rPr>
          <w:rFonts w:cs="David" w:hint="cs"/>
          <w:sz w:val="24"/>
          <w:szCs w:val="24"/>
          <w:rtl/>
        </w:rPr>
        <w:t>לצמצם/להרחיב את כמות הטפסים וכן לשנות את סוגי הטפסים המועברים להקלדה, בהתאם לצרכיו ולשינוי בתהליכי העבודה</w:t>
      </w:r>
      <w:r>
        <w:rPr>
          <w:rFonts w:ascii="David" w:hAnsi="David" w:cs="David" w:hint="cs"/>
          <w:sz w:val="24"/>
          <w:szCs w:val="24"/>
          <w:rtl/>
        </w:rPr>
        <w:t xml:space="preserve">. </w:t>
      </w:r>
      <w:r>
        <w:rPr>
          <w:rFonts w:ascii="David" w:hAnsi="David" w:cs="David"/>
          <w:sz w:val="24"/>
          <w:szCs w:val="24"/>
          <w:rtl/>
        </w:rPr>
        <w:br/>
      </w:r>
      <w:r>
        <w:rPr>
          <w:rFonts w:cs="David" w:hint="cs"/>
          <w:sz w:val="24"/>
          <w:szCs w:val="24"/>
          <w:rtl/>
        </w:rPr>
        <w:t xml:space="preserve">כמו כן, המשרד שומר לעצמו את הזכות לצמצם/להרחיב את מספר המערכות אליהן מוקלדים הנתונים, בהתאם לצרכיו ולשינויים בתהליכי </w:t>
      </w:r>
      <w:r w:rsidR="00DC0BCB">
        <w:rPr>
          <w:rFonts w:cs="David" w:hint="cs"/>
          <w:sz w:val="24"/>
          <w:szCs w:val="24"/>
          <w:rtl/>
        </w:rPr>
        <w:t xml:space="preserve">העבודה. </w:t>
      </w:r>
    </w:p>
    <w:p w14:paraId="0EB8B474" w14:textId="77777777" w:rsidR="00DC0BCB" w:rsidRPr="00DC0BCB" w:rsidRDefault="00DC0BCB" w:rsidP="00DC0BCB">
      <w:pPr>
        <w:spacing w:after="120"/>
        <w:rPr>
          <w:rFonts w:ascii="David" w:hAnsi="David" w:cs="David"/>
          <w:sz w:val="24"/>
          <w:szCs w:val="24"/>
        </w:rPr>
      </w:pPr>
    </w:p>
    <w:p w14:paraId="5EEF7A10" w14:textId="77777777" w:rsidR="001E7A72" w:rsidRPr="00C21694" w:rsidRDefault="00C21694" w:rsidP="00D0145D">
      <w:pPr>
        <w:pStyle w:val="af9"/>
        <w:numPr>
          <w:ilvl w:val="1"/>
          <w:numId w:val="30"/>
        </w:numPr>
        <w:spacing w:after="120"/>
        <w:contextualSpacing w:val="0"/>
        <w:rPr>
          <w:rFonts w:ascii="David" w:hAnsi="David" w:cs="David"/>
          <w:b/>
          <w:bCs/>
          <w:sz w:val="24"/>
          <w:szCs w:val="24"/>
          <w:u w:val="single"/>
        </w:rPr>
      </w:pPr>
      <w:r>
        <w:rPr>
          <w:rFonts w:ascii="David" w:hAnsi="David" w:cs="David" w:hint="cs"/>
          <w:b/>
          <w:bCs/>
          <w:sz w:val="24"/>
          <w:szCs w:val="24"/>
          <w:u w:val="single"/>
          <w:rtl/>
        </w:rPr>
        <w:t xml:space="preserve">זמינות מערכות המידע ותמיכת המשרד </w:t>
      </w:r>
      <w:r w:rsidR="00DC0BCB" w:rsidRPr="00C21694">
        <w:rPr>
          <w:rFonts w:ascii="David" w:hAnsi="David" w:cs="David" w:hint="cs"/>
          <w:b/>
          <w:bCs/>
          <w:sz w:val="24"/>
          <w:szCs w:val="24"/>
          <w:u w:val="single"/>
          <w:rtl/>
        </w:rPr>
        <w:t xml:space="preserve"> </w:t>
      </w:r>
    </w:p>
    <w:p w14:paraId="242AB34C" w14:textId="77777777" w:rsidR="00DC0BCB" w:rsidRDefault="0006611A" w:rsidP="0006611A">
      <w:pPr>
        <w:pStyle w:val="af9"/>
        <w:numPr>
          <w:ilvl w:val="2"/>
          <w:numId w:val="30"/>
        </w:numPr>
        <w:spacing w:after="120"/>
        <w:contextualSpacing w:val="0"/>
        <w:rPr>
          <w:rFonts w:ascii="David" w:hAnsi="David" w:cs="David"/>
          <w:sz w:val="24"/>
          <w:szCs w:val="24"/>
        </w:rPr>
      </w:pPr>
      <w:r>
        <w:rPr>
          <w:rFonts w:ascii="David" w:hAnsi="David" w:cs="David" w:hint="cs"/>
          <w:sz w:val="24"/>
          <w:szCs w:val="24"/>
          <w:rtl/>
        </w:rPr>
        <w:t xml:space="preserve">מערכות המידע של המשרד </w:t>
      </w:r>
      <w:r w:rsidRPr="0006611A">
        <w:rPr>
          <w:rFonts w:ascii="David" w:hAnsi="David" w:cs="David"/>
          <w:sz w:val="24"/>
          <w:szCs w:val="24"/>
          <w:rtl/>
        </w:rPr>
        <w:t>זמינות 24 שעות ביממה, 7 ימים בשבוע, למעט המועדים הבאים</w:t>
      </w:r>
      <w:r>
        <w:rPr>
          <w:rFonts w:ascii="David" w:hAnsi="David" w:cs="David" w:hint="cs"/>
          <w:sz w:val="24"/>
          <w:szCs w:val="24"/>
          <w:rtl/>
        </w:rPr>
        <w:t xml:space="preserve">: </w:t>
      </w:r>
    </w:p>
    <w:p w14:paraId="152D2B47" w14:textId="0FDE33C3" w:rsidR="0006611A" w:rsidRDefault="0006611A" w:rsidP="00784094">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במהלך ביצוע עיבודים חודשיים.</w:t>
      </w:r>
      <w:r w:rsidR="00CE02A2">
        <w:rPr>
          <w:rFonts w:ascii="David" w:hAnsi="David" w:cs="David" w:hint="cs"/>
          <w:sz w:val="24"/>
          <w:szCs w:val="24"/>
          <w:rtl/>
        </w:rPr>
        <w:t xml:space="preserve"> </w:t>
      </w:r>
      <w:r>
        <w:rPr>
          <w:rFonts w:ascii="David" w:hAnsi="David" w:cs="David" w:hint="cs"/>
          <w:sz w:val="24"/>
          <w:szCs w:val="24"/>
          <w:rtl/>
        </w:rPr>
        <w:t xml:space="preserve">נציג המשרד ימסור לנציג הספק מדי חודש מהו המועד המדויק לביצוע העיבוד החודשי, </w:t>
      </w:r>
      <w:r w:rsidR="00784094">
        <w:rPr>
          <w:rFonts w:ascii="David" w:hAnsi="David" w:cs="David" w:hint="cs"/>
          <w:sz w:val="24"/>
          <w:szCs w:val="24"/>
          <w:rtl/>
        </w:rPr>
        <w:t>בדרך-כלל עד שבוע לפני מועד ביצוע העיבוד החודשי</w:t>
      </w:r>
      <w:r>
        <w:rPr>
          <w:rFonts w:ascii="David" w:hAnsi="David" w:cs="David" w:hint="cs"/>
          <w:sz w:val="24"/>
          <w:szCs w:val="24"/>
          <w:rtl/>
        </w:rPr>
        <w:t xml:space="preserve">, מאחר וייתכנו סטיות של מספר ימים במועדי הביצוע בשל חגים, חופשות וכד'.  </w:t>
      </w:r>
      <w:r w:rsidR="00784094">
        <w:rPr>
          <w:rFonts w:ascii="David" w:hAnsi="David" w:cs="David" w:hint="cs"/>
          <w:sz w:val="24"/>
          <w:szCs w:val="24"/>
          <w:rtl/>
        </w:rPr>
        <w:t xml:space="preserve">משך העיבוד החודשי הוא עד יומיים עבור כל מערכת. </w:t>
      </w:r>
    </w:p>
    <w:p w14:paraId="00E1ECE8" w14:textId="77777777" w:rsidR="0006611A" w:rsidRDefault="0006611A" w:rsidP="0006611A">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השבתות בלתי צפויות עקב תקלות/ נפילות מערכת. </w:t>
      </w:r>
    </w:p>
    <w:p w14:paraId="764A36E7" w14:textId="77777777" w:rsidR="0006611A" w:rsidRDefault="0006611A" w:rsidP="0006611A">
      <w:pPr>
        <w:pStyle w:val="af9"/>
        <w:numPr>
          <w:ilvl w:val="2"/>
          <w:numId w:val="30"/>
        </w:numPr>
        <w:spacing w:after="120"/>
        <w:ind w:left="707" w:hanging="707"/>
        <w:contextualSpacing w:val="0"/>
        <w:rPr>
          <w:rFonts w:ascii="David" w:hAnsi="David" w:cs="David"/>
          <w:sz w:val="24"/>
          <w:szCs w:val="24"/>
        </w:rPr>
      </w:pPr>
      <w:r w:rsidRPr="0006611A">
        <w:rPr>
          <w:rFonts w:ascii="David" w:hAnsi="David" w:cs="David" w:hint="cs"/>
          <w:sz w:val="24"/>
          <w:szCs w:val="24"/>
          <w:rtl/>
        </w:rPr>
        <w:t>המשרד יעמיד לרשות הספק איש קשר לכל אחת מהמערכות, לפניות/שאלות/סיוע בנושאים הנוגעים למתן השירותים</w:t>
      </w:r>
      <w:r>
        <w:rPr>
          <w:rFonts w:ascii="David" w:hAnsi="David" w:cs="David" w:hint="cs"/>
          <w:sz w:val="24"/>
          <w:szCs w:val="24"/>
          <w:rtl/>
        </w:rPr>
        <w:t xml:space="preserve">. אנשי הקשר יהיו </w:t>
      </w:r>
      <w:r w:rsidRPr="0006611A">
        <w:rPr>
          <w:rFonts w:ascii="David" w:hAnsi="David" w:cs="David" w:hint="cs"/>
          <w:sz w:val="24"/>
          <w:szCs w:val="24"/>
          <w:rtl/>
        </w:rPr>
        <w:t>זמי</w:t>
      </w:r>
      <w:r>
        <w:rPr>
          <w:rFonts w:ascii="David" w:hAnsi="David" w:cs="David" w:hint="cs"/>
          <w:sz w:val="24"/>
          <w:szCs w:val="24"/>
          <w:rtl/>
        </w:rPr>
        <w:t>נים</w:t>
      </w:r>
      <w:r w:rsidRPr="0006611A">
        <w:rPr>
          <w:rFonts w:ascii="David" w:hAnsi="David" w:cs="David" w:hint="cs"/>
          <w:sz w:val="24"/>
          <w:szCs w:val="24"/>
          <w:rtl/>
        </w:rPr>
        <w:t xml:space="preserve"> ב</w:t>
      </w:r>
      <w:r>
        <w:rPr>
          <w:rFonts w:ascii="David" w:hAnsi="David" w:cs="David" w:hint="cs"/>
          <w:sz w:val="24"/>
          <w:szCs w:val="24"/>
          <w:rtl/>
        </w:rPr>
        <w:t xml:space="preserve">ימי העבודה </w:t>
      </w:r>
      <w:r w:rsidRPr="0006611A">
        <w:rPr>
          <w:rFonts w:ascii="David" w:hAnsi="David" w:cs="David" w:hint="cs"/>
          <w:sz w:val="24"/>
          <w:szCs w:val="24"/>
          <w:rtl/>
        </w:rPr>
        <w:t>בין השעות 9:00-15:00</w:t>
      </w:r>
      <w:r>
        <w:rPr>
          <w:rFonts w:ascii="David" w:hAnsi="David" w:cs="David" w:hint="cs"/>
          <w:sz w:val="24"/>
          <w:szCs w:val="24"/>
          <w:rtl/>
        </w:rPr>
        <w:t xml:space="preserve">. </w:t>
      </w:r>
      <w:r w:rsidRPr="0006611A">
        <w:rPr>
          <w:rFonts w:ascii="David" w:hAnsi="David" w:cs="David" w:hint="cs"/>
          <w:sz w:val="24"/>
          <w:szCs w:val="24"/>
          <w:rtl/>
        </w:rPr>
        <w:t>בנוסף, יוגדר איש קשר מרכזי מטעם המשרד שיהיה אחראי על קביעת סדרי עדיפויות להקלדת החומר</w:t>
      </w:r>
      <w:r>
        <w:rPr>
          <w:rFonts w:ascii="David" w:hAnsi="David" w:cs="David" w:hint="cs"/>
          <w:sz w:val="24"/>
          <w:szCs w:val="24"/>
          <w:rtl/>
        </w:rPr>
        <w:t xml:space="preserve">. </w:t>
      </w:r>
    </w:p>
    <w:p w14:paraId="182925B8" w14:textId="69661E4C" w:rsidR="00D20EF8" w:rsidRDefault="00D20EF8">
      <w:pPr>
        <w:bidi w:val="0"/>
        <w:rPr>
          <w:rFonts w:ascii="David" w:hAnsi="David" w:cs="David"/>
          <w:sz w:val="24"/>
          <w:szCs w:val="24"/>
          <w:rtl/>
        </w:rPr>
      </w:pPr>
      <w:r>
        <w:rPr>
          <w:rFonts w:ascii="David" w:hAnsi="David" w:cs="David"/>
          <w:sz w:val="24"/>
          <w:szCs w:val="24"/>
          <w:rtl/>
        </w:rPr>
        <w:br w:type="page"/>
      </w:r>
    </w:p>
    <w:p w14:paraId="0DA52939" w14:textId="77777777" w:rsidR="00DC0BCB" w:rsidRPr="00DC0BCB" w:rsidRDefault="00DC0BCB" w:rsidP="00DC0BCB">
      <w:pPr>
        <w:spacing w:after="120"/>
        <w:rPr>
          <w:rFonts w:ascii="David" w:hAnsi="David" w:cs="David"/>
          <w:sz w:val="24"/>
          <w:szCs w:val="24"/>
        </w:rPr>
      </w:pPr>
    </w:p>
    <w:p w14:paraId="7D98D523" w14:textId="77777777" w:rsidR="00DC0BCB" w:rsidRPr="00347104" w:rsidRDefault="0006611A" w:rsidP="0006611A">
      <w:pPr>
        <w:pStyle w:val="af9"/>
        <w:numPr>
          <w:ilvl w:val="1"/>
          <w:numId w:val="30"/>
        </w:numPr>
        <w:spacing w:after="120"/>
        <w:contextualSpacing w:val="0"/>
        <w:rPr>
          <w:rFonts w:ascii="David" w:hAnsi="David" w:cs="David"/>
          <w:b/>
          <w:bCs/>
          <w:sz w:val="24"/>
          <w:szCs w:val="24"/>
          <w:u w:val="single"/>
        </w:rPr>
      </w:pPr>
      <w:r w:rsidRPr="00347104">
        <w:rPr>
          <w:rFonts w:ascii="David" w:hAnsi="David" w:cs="David" w:hint="cs"/>
          <w:b/>
          <w:bCs/>
          <w:sz w:val="24"/>
          <w:szCs w:val="24"/>
          <w:u w:val="single"/>
          <w:rtl/>
        </w:rPr>
        <w:t xml:space="preserve">מערך כוח אדם </w:t>
      </w:r>
      <w:r w:rsidR="00DC0BCB" w:rsidRPr="00347104">
        <w:rPr>
          <w:rFonts w:ascii="David" w:hAnsi="David" w:cs="David" w:hint="cs"/>
          <w:b/>
          <w:bCs/>
          <w:sz w:val="24"/>
          <w:szCs w:val="24"/>
          <w:u w:val="single"/>
          <w:rtl/>
        </w:rPr>
        <w:t xml:space="preserve"> </w:t>
      </w:r>
    </w:p>
    <w:p w14:paraId="6B35A2FD" w14:textId="77777777" w:rsidR="0006611A" w:rsidRDefault="00670772" w:rsidP="00670772">
      <w:pPr>
        <w:pStyle w:val="af9"/>
        <w:numPr>
          <w:ilvl w:val="2"/>
          <w:numId w:val="30"/>
        </w:numPr>
        <w:spacing w:after="120"/>
        <w:ind w:left="707" w:hanging="707"/>
        <w:contextualSpacing w:val="0"/>
        <w:rPr>
          <w:rFonts w:ascii="David" w:hAnsi="David" w:cs="David"/>
          <w:sz w:val="24"/>
          <w:szCs w:val="24"/>
        </w:rPr>
      </w:pPr>
      <w:r w:rsidRPr="00670772">
        <w:rPr>
          <w:rFonts w:ascii="David" w:hAnsi="David" w:cs="David"/>
          <w:sz w:val="24"/>
          <w:szCs w:val="24"/>
          <w:rtl/>
        </w:rPr>
        <w:t>ה</w:t>
      </w:r>
      <w:r w:rsidRPr="00670772">
        <w:rPr>
          <w:rFonts w:ascii="David" w:hAnsi="David" w:cs="David" w:hint="cs"/>
          <w:sz w:val="24"/>
          <w:szCs w:val="24"/>
          <w:rtl/>
        </w:rPr>
        <w:t xml:space="preserve">ספק </w:t>
      </w:r>
      <w:r w:rsidRPr="00670772">
        <w:rPr>
          <w:rFonts w:ascii="David" w:hAnsi="David" w:cs="David"/>
          <w:sz w:val="24"/>
          <w:szCs w:val="24"/>
          <w:rtl/>
        </w:rPr>
        <w:t xml:space="preserve">יספק </w:t>
      </w:r>
      <w:r w:rsidRPr="00670772">
        <w:rPr>
          <w:rFonts w:ascii="David" w:hAnsi="David" w:cs="David" w:hint="cs"/>
          <w:sz w:val="24"/>
          <w:szCs w:val="24"/>
          <w:rtl/>
        </w:rPr>
        <w:t>את השירותים</w:t>
      </w:r>
      <w:r w:rsidRPr="00670772">
        <w:rPr>
          <w:rFonts w:ascii="David" w:hAnsi="David" w:cs="David"/>
          <w:sz w:val="24"/>
          <w:szCs w:val="24"/>
          <w:rtl/>
        </w:rPr>
        <w:t xml:space="preserve"> </w:t>
      </w:r>
      <w:r>
        <w:rPr>
          <w:rFonts w:ascii="David" w:hAnsi="David" w:cs="David" w:hint="cs"/>
          <w:sz w:val="24"/>
          <w:szCs w:val="24"/>
          <w:rtl/>
        </w:rPr>
        <w:t xml:space="preserve">באמצעות </w:t>
      </w:r>
      <w:r w:rsidRPr="00670772">
        <w:rPr>
          <w:rFonts w:ascii="David" w:hAnsi="David" w:cs="David"/>
          <w:sz w:val="24"/>
          <w:szCs w:val="24"/>
          <w:rtl/>
        </w:rPr>
        <w:t xml:space="preserve">צוות מנהלי ומקצועי כמפורט </w:t>
      </w:r>
      <w:r w:rsidRPr="00670772">
        <w:rPr>
          <w:rFonts w:ascii="David" w:hAnsi="David" w:cs="David" w:hint="cs"/>
          <w:sz w:val="24"/>
          <w:szCs w:val="24"/>
          <w:rtl/>
        </w:rPr>
        <w:t>במפרט המכרז על נספחיו</w:t>
      </w:r>
      <w:r>
        <w:rPr>
          <w:rFonts w:ascii="David" w:hAnsi="David" w:cs="David" w:hint="cs"/>
          <w:sz w:val="24"/>
          <w:szCs w:val="24"/>
          <w:rtl/>
        </w:rPr>
        <w:t>.</w:t>
      </w:r>
      <w:r w:rsidR="00DC0BCB">
        <w:rPr>
          <w:rFonts w:ascii="David" w:hAnsi="David" w:cs="David" w:hint="cs"/>
          <w:sz w:val="24"/>
          <w:szCs w:val="24"/>
          <w:rtl/>
        </w:rPr>
        <w:t xml:space="preserve"> </w:t>
      </w:r>
      <w:r>
        <w:rPr>
          <w:rFonts w:ascii="David" w:hAnsi="David" w:cs="David" w:hint="cs"/>
          <w:sz w:val="24"/>
          <w:szCs w:val="24"/>
          <w:rtl/>
        </w:rPr>
        <w:t xml:space="preserve">כוח האדם שיועסק בפרויקט יהיה </w:t>
      </w:r>
      <w:r w:rsidRPr="00670772">
        <w:rPr>
          <w:rFonts w:ascii="David" w:hAnsi="David" w:cs="David" w:hint="cs"/>
          <w:sz w:val="24"/>
          <w:szCs w:val="24"/>
          <w:rtl/>
        </w:rPr>
        <w:t>בעל כישורים, ניסיון והשכלה כמפורט במפרט</w:t>
      </w:r>
      <w:r>
        <w:rPr>
          <w:rFonts w:ascii="David" w:hAnsi="David" w:cs="David" w:hint="cs"/>
          <w:sz w:val="24"/>
          <w:szCs w:val="24"/>
          <w:rtl/>
        </w:rPr>
        <w:t xml:space="preserve">. </w:t>
      </w:r>
    </w:p>
    <w:p w14:paraId="03BAA6BF" w14:textId="77777777" w:rsidR="00670772" w:rsidRDefault="00670772" w:rsidP="00670772">
      <w:pPr>
        <w:pStyle w:val="af9"/>
        <w:numPr>
          <w:ilvl w:val="2"/>
          <w:numId w:val="30"/>
        </w:numPr>
        <w:spacing w:after="120"/>
        <w:ind w:left="707" w:hanging="707"/>
        <w:contextualSpacing w:val="0"/>
        <w:rPr>
          <w:rFonts w:ascii="David" w:hAnsi="David" w:cs="David"/>
          <w:sz w:val="24"/>
          <w:szCs w:val="24"/>
        </w:rPr>
      </w:pPr>
      <w:r w:rsidRPr="00670772">
        <w:rPr>
          <w:rFonts w:ascii="David" w:hAnsi="David" w:cs="David" w:hint="cs"/>
          <w:sz w:val="24"/>
          <w:szCs w:val="24"/>
          <w:rtl/>
        </w:rPr>
        <w:t>הספק מתחייב להעסיק כוח אדם בהיקף הנדרש על מנת לעמוד בדרישות מפרט המכרז על נספחיו ובדרישות ההסכם</w:t>
      </w:r>
      <w:r>
        <w:rPr>
          <w:rFonts w:ascii="David" w:hAnsi="David" w:cs="David" w:hint="cs"/>
          <w:sz w:val="24"/>
          <w:szCs w:val="24"/>
          <w:rtl/>
        </w:rPr>
        <w:t xml:space="preserve">. </w:t>
      </w:r>
    </w:p>
    <w:p w14:paraId="2A9B90FB" w14:textId="77777777" w:rsidR="00670772" w:rsidRDefault="00670772" w:rsidP="00670772">
      <w:pPr>
        <w:pStyle w:val="af9"/>
        <w:numPr>
          <w:ilvl w:val="2"/>
          <w:numId w:val="30"/>
        </w:numPr>
        <w:spacing w:after="120"/>
        <w:ind w:left="707" w:hanging="707"/>
        <w:contextualSpacing w:val="0"/>
        <w:rPr>
          <w:rFonts w:ascii="David" w:hAnsi="David" w:cs="David"/>
          <w:sz w:val="24"/>
          <w:szCs w:val="24"/>
        </w:rPr>
      </w:pPr>
      <w:r w:rsidRPr="00670772">
        <w:rPr>
          <w:rFonts w:ascii="David" w:hAnsi="David" w:cs="David"/>
          <w:sz w:val="24"/>
          <w:szCs w:val="24"/>
          <w:rtl/>
        </w:rPr>
        <w:t xml:space="preserve">המשרד יהיה רשאי לדרוש </w:t>
      </w:r>
      <w:r w:rsidRPr="00670772">
        <w:rPr>
          <w:rFonts w:ascii="David" w:hAnsi="David" w:cs="David" w:hint="cs"/>
          <w:sz w:val="24"/>
          <w:szCs w:val="24"/>
          <w:rtl/>
        </w:rPr>
        <w:t>מהספק הזוכה</w:t>
      </w:r>
      <w:r w:rsidRPr="00670772">
        <w:rPr>
          <w:rFonts w:ascii="David" w:hAnsi="David" w:cs="David"/>
          <w:sz w:val="24"/>
          <w:szCs w:val="24"/>
          <w:rtl/>
        </w:rPr>
        <w:t xml:space="preserve"> הוכחות על כך שהעובדים עומדים בדרישות המפורטות ב</w:t>
      </w:r>
      <w:r w:rsidRPr="00670772">
        <w:rPr>
          <w:rFonts w:ascii="David" w:hAnsi="David" w:cs="David" w:hint="cs"/>
          <w:sz w:val="24"/>
          <w:szCs w:val="24"/>
          <w:rtl/>
        </w:rPr>
        <w:t>מפרט המכרז</w:t>
      </w:r>
      <w:r w:rsidRPr="00670772">
        <w:rPr>
          <w:rFonts w:ascii="David" w:hAnsi="David" w:cs="David"/>
          <w:sz w:val="24"/>
          <w:szCs w:val="24"/>
          <w:rtl/>
        </w:rPr>
        <w:t xml:space="preserve">, בין השאר, לעניין </w:t>
      </w:r>
      <w:r w:rsidRPr="00670772">
        <w:rPr>
          <w:rFonts w:ascii="David" w:hAnsi="David" w:cs="David" w:hint="cs"/>
          <w:sz w:val="24"/>
          <w:szCs w:val="24"/>
          <w:rtl/>
        </w:rPr>
        <w:t>ה</w:t>
      </w:r>
      <w:r w:rsidRPr="00670772">
        <w:rPr>
          <w:rFonts w:ascii="David" w:hAnsi="David" w:cs="David"/>
          <w:sz w:val="24"/>
          <w:szCs w:val="24"/>
          <w:rtl/>
        </w:rPr>
        <w:t>ניסיון</w:t>
      </w:r>
      <w:r w:rsidRPr="00670772">
        <w:rPr>
          <w:rFonts w:ascii="David" w:hAnsi="David" w:cs="David" w:hint="cs"/>
          <w:sz w:val="24"/>
          <w:szCs w:val="24"/>
          <w:rtl/>
        </w:rPr>
        <w:t xml:space="preserve"> הנדרש</w:t>
      </w:r>
      <w:r>
        <w:rPr>
          <w:rFonts w:ascii="David" w:hAnsi="David" w:cs="David" w:hint="cs"/>
          <w:sz w:val="24"/>
          <w:szCs w:val="24"/>
          <w:rtl/>
        </w:rPr>
        <w:t xml:space="preserve">. </w:t>
      </w:r>
    </w:p>
    <w:p w14:paraId="2D15AB60" w14:textId="77777777" w:rsidR="00670772" w:rsidRDefault="00670772" w:rsidP="00670772">
      <w:pPr>
        <w:pStyle w:val="af9"/>
        <w:numPr>
          <w:ilvl w:val="2"/>
          <w:numId w:val="30"/>
        </w:numPr>
        <w:spacing w:after="120"/>
        <w:ind w:left="707" w:hanging="707"/>
        <w:contextualSpacing w:val="0"/>
        <w:rPr>
          <w:rFonts w:ascii="David" w:hAnsi="David" w:cs="David"/>
          <w:sz w:val="24"/>
          <w:szCs w:val="24"/>
        </w:rPr>
      </w:pPr>
      <w:r w:rsidRPr="00670772">
        <w:rPr>
          <w:rFonts w:ascii="David" w:hAnsi="David" w:cs="David"/>
          <w:sz w:val="24"/>
          <w:szCs w:val="24"/>
          <w:rtl/>
        </w:rPr>
        <w:t xml:space="preserve">מובהר ומודגש בזאת כי למשרד אין זכות להורות </w:t>
      </w:r>
      <w:r w:rsidRPr="00670772">
        <w:rPr>
          <w:rFonts w:ascii="David" w:hAnsi="David" w:cs="David" w:hint="cs"/>
          <w:sz w:val="24"/>
          <w:szCs w:val="24"/>
          <w:rtl/>
        </w:rPr>
        <w:t>לספק</w:t>
      </w:r>
      <w:r w:rsidRPr="00670772">
        <w:rPr>
          <w:rFonts w:ascii="David" w:hAnsi="David" w:cs="David"/>
          <w:sz w:val="24"/>
          <w:szCs w:val="24"/>
          <w:rtl/>
        </w:rPr>
        <w:t xml:space="preserve"> להעסיק עובדים מסוימים וכי שאלת זהות העובדים שיעבדו </w:t>
      </w:r>
      <w:r w:rsidRPr="00670772">
        <w:rPr>
          <w:rFonts w:ascii="David" w:hAnsi="David" w:cs="David" w:hint="cs"/>
          <w:sz w:val="24"/>
          <w:szCs w:val="24"/>
          <w:rtl/>
        </w:rPr>
        <w:t>מטעם הספק</w:t>
      </w:r>
      <w:r w:rsidRPr="00670772">
        <w:rPr>
          <w:rFonts w:ascii="David" w:hAnsi="David" w:cs="David"/>
          <w:sz w:val="24"/>
          <w:szCs w:val="24"/>
          <w:rtl/>
        </w:rPr>
        <w:t xml:space="preserve"> מסורה לחלוטין </w:t>
      </w:r>
      <w:r w:rsidRPr="00670772">
        <w:rPr>
          <w:rFonts w:ascii="David" w:hAnsi="David" w:cs="David" w:hint="cs"/>
          <w:sz w:val="24"/>
          <w:szCs w:val="24"/>
          <w:rtl/>
        </w:rPr>
        <w:t>לספק</w:t>
      </w:r>
      <w:r w:rsidRPr="00670772">
        <w:rPr>
          <w:rFonts w:ascii="David" w:hAnsi="David" w:cs="David"/>
          <w:sz w:val="24"/>
          <w:szCs w:val="24"/>
          <w:rtl/>
        </w:rPr>
        <w:t xml:space="preserve">. </w:t>
      </w:r>
      <w:r w:rsidRPr="00670772">
        <w:rPr>
          <w:rFonts w:ascii="David" w:hAnsi="David" w:cs="David" w:hint="cs"/>
          <w:sz w:val="24"/>
          <w:szCs w:val="24"/>
          <w:rtl/>
        </w:rPr>
        <w:t xml:space="preserve">מבלי לגרוע מן האמור לעיל, </w:t>
      </w:r>
      <w:r w:rsidRPr="00670772">
        <w:rPr>
          <w:rFonts w:ascii="David" w:hAnsi="David" w:cs="David"/>
          <w:sz w:val="24"/>
          <w:szCs w:val="24"/>
          <w:rtl/>
        </w:rPr>
        <w:t xml:space="preserve">במקרים מיוחדים, בהם לפי שיקול דעת </w:t>
      </w:r>
      <w:r w:rsidRPr="00670772">
        <w:rPr>
          <w:rFonts w:ascii="David" w:hAnsi="David" w:cs="David" w:hint="cs"/>
          <w:sz w:val="24"/>
          <w:szCs w:val="24"/>
          <w:rtl/>
        </w:rPr>
        <w:t>ה</w:t>
      </w:r>
      <w:r w:rsidRPr="00670772">
        <w:rPr>
          <w:rFonts w:ascii="David" w:hAnsi="David" w:cs="David"/>
          <w:sz w:val="24"/>
          <w:szCs w:val="24"/>
          <w:rtl/>
        </w:rPr>
        <w:t xml:space="preserve">משרד עובד </w:t>
      </w:r>
      <w:r>
        <w:rPr>
          <w:rFonts w:ascii="David" w:hAnsi="David" w:cs="David" w:hint="cs"/>
          <w:sz w:val="24"/>
          <w:szCs w:val="24"/>
          <w:rtl/>
        </w:rPr>
        <w:t xml:space="preserve">המועסק באספקת השירותים למשרד או עובד </w:t>
      </w:r>
      <w:r w:rsidRPr="00670772">
        <w:rPr>
          <w:rFonts w:ascii="David" w:hAnsi="David" w:cs="David"/>
          <w:sz w:val="24"/>
          <w:szCs w:val="24"/>
          <w:rtl/>
        </w:rPr>
        <w:t xml:space="preserve">שאותו מבקש </w:t>
      </w:r>
      <w:r w:rsidRPr="00670772">
        <w:rPr>
          <w:rFonts w:ascii="David" w:hAnsi="David" w:cs="David" w:hint="cs"/>
          <w:sz w:val="24"/>
          <w:szCs w:val="24"/>
          <w:rtl/>
        </w:rPr>
        <w:t xml:space="preserve">הספק </w:t>
      </w:r>
      <w:r w:rsidRPr="00670772">
        <w:rPr>
          <w:rFonts w:ascii="David" w:hAnsi="David" w:cs="David"/>
          <w:sz w:val="24"/>
          <w:szCs w:val="24"/>
          <w:rtl/>
        </w:rPr>
        <w:t>להעסיק</w:t>
      </w:r>
      <w:r w:rsidRPr="00670772">
        <w:rPr>
          <w:rFonts w:ascii="David" w:hAnsi="David" w:cs="David" w:hint="cs"/>
          <w:sz w:val="24"/>
          <w:szCs w:val="24"/>
          <w:rtl/>
        </w:rPr>
        <w:t xml:space="preserve">, </w:t>
      </w:r>
      <w:r w:rsidRPr="00670772">
        <w:rPr>
          <w:rFonts w:ascii="David" w:hAnsi="David" w:cs="David"/>
          <w:sz w:val="24"/>
          <w:szCs w:val="24"/>
          <w:rtl/>
        </w:rPr>
        <w:t>במסגרת ביצוע הסכם זה אינו מתאים לעבודה, על אף העובדה שמתקיימות בו דרישות ההשכלה והניסיון ה</w:t>
      </w:r>
      <w:r w:rsidRPr="00670772">
        <w:rPr>
          <w:rFonts w:ascii="David" w:hAnsi="David" w:cs="David" w:hint="cs"/>
          <w:sz w:val="24"/>
          <w:szCs w:val="24"/>
          <w:rtl/>
        </w:rPr>
        <w:t xml:space="preserve">נדרשים לאותו תפקיד, </w:t>
      </w:r>
      <w:r w:rsidRPr="00670772">
        <w:rPr>
          <w:rFonts w:ascii="David" w:hAnsi="David" w:cs="David"/>
          <w:sz w:val="24"/>
          <w:szCs w:val="24"/>
          <w:rtl/>
        </w:rPr>
        <w:t xml:space="preserve">יהיה רשאי </w:t>
      </w:r>
      <w:r w:rsidRPr="00670772">
        <w:rPr>
          <w:rFonts w:ascii="David" w:hAnsi="David" w:cs="David" w:hint="cs"/>
          <w:sz w:val="24"/>
          <w:szCs w:val="24"/>
          <w:rtl/>
        </w:rPr>
        <w:t>ה</w:t>
      </w:r>
      <w:r w:rsidRPr="00670772">
        <w:rPr>
          <w:rFonts w:ascii="David" w:hAnsi="David" w:cs="David"/>
          <w:sz w:val="24"/>
          <w:szCs w:val="24"/>
          <w:rtl/>
        </w:rPr>
        <w:t>משרד ל</w:t>
      </w:r>
      <w:r>
        <w:rPr>
          <w:rFonts w:ascii="David" w:hAnsi="David" w:cs="David" w:hint="cs"/>
          <w:sz w:val="24"/>
          <w:szCs w:val="24"/>
          <w:rtl/>
        </w:rPr>
        <w:t xml:space="preserve">הורות לספק להחליף את העובד. </w:t>
      </w:r>
    </w:p>
    <w:p w14:paraId="335C5293" w14:textId="77777777" w:rsidR="00670772" w:rsidRDefault="00670772" w:rsidP="00670772">
      <w:pPr>
        <w:pStyle w:val="af9"/>
        <w:numPr>
          <w:ilvl w:val="2"/>
          <w:numId w:val="30"/>
        </w:numPr>
        <w:spacing w:after="120"/>
        <w:ind w:left="707" w:hanging="707"/>
        <w:contextualSpacing w:val="0"/>
        <w:rPr>
          <w:rFonts w:ascii="David" w:hAnsi="David" w:cs="David"/>
          <w:sz w:val="24"/>
          <w:szCs w:val="24"/>
        </w:rPr>
      </w:pPr>
      <w:r w:rsidRPr="00670772">
        <w:rPr>
          <w:rFonts w:ascii="David" w:hAnsi="David" w:cs="David" w:hint="cs"/>
          <w:sz w:val="24"/>
          <w:szCs w:val="24"/>
          <w:rtl/>
        </w:rPr>
        <w:t>תינתן עדיפות למציע אשר יעסיק במוקד עובדים בעלי מוגבלויות העומדים בדרישות המפורטות להלן</w:t>
      </w:r>
      <w:r>
        <w:rPr>
          <w:rFonts w:ascii="David" w:hAnsi="David" w:cs="David" w:hint="cs"/>
          <w:sz w:val="24"/>
          <w:szCs w:val="24"/>
          <w:rtl/>
        </w:rPr>
        <w:t xml:space="preserve">. </w:t>
      </w:r>
    </w:p>
    <w:p w14:paraId="77D89CED" w14:textId="77777777" w:rsidR="00670772" w:rsidRDefault="00670772" w:rsidP="00670772">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הספק ימנה מנהל הפרויקט מטעמו, אשר יהיה איש קשר לכל פניות המשרד בנוגע לשירותים נשוא מכרז זה. </w:t>
      </w:r>
    </w:p>
    <w:p w14:paraId="4C0933E5" w14:textId="77777777" w:rsidR="00670772" w:rsidRPr="00670772" w:rsidRDefault="00670772" w:rsidP="00670772">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להלן פירוט הדרישות ממנהל הפרויקט ועובדי הפרויקט: </w:t>
      </w: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4"/>
        <w:gridCol w:w="1873"/>
        <w:gridCol w:w="1374"/>
        <w:gridCol w:w="2386"/>
        <w:gridCol w:w="1867"/>
      </w:tblGrid>
      <w:tr w:rsidR="00347104" w:rsidRPr="00347104" w14:paraId="60429A15" w14:textId="77777777" w:rsidTr="00FE5383">
        <w:trPr>
          <w:cantSplit/>
          <w:tblHeader/>
        </w:trPr>
        <w:tc>
          <w:tcPr>
            <w:tcW w:w="1454" w:type="dxa"/>
            <w:shd w:val="clear" w:color="auto" w:fill="E6E6E6"/>
          </w:tcPr>
          <w:p w14:paraId="1818C584" w14:textId="77777777" w:rsidR="00347104" w:rsidRPr="00347104" w:rsidRDefault="00347104" w:rsidP="00FE5383">
            <w:pPr>
              <w:tabs>
                <w:tab w:val="left" w:pos="7178"/>
              </w:tabs>
              <w:jc w:val="center"/>
              <w:rPr>
                <w:rFonts w:cs="David"/>
                <w:b/>
                <w:bCs/>
                <w:sz w:val="22"/>
                <w:szCs w:val="22"/>
                <w:rtl/>
              </w:rPr>
            </w:pPr>
            <w:r w:rsidRPr="00347104">
              <w:rPr>
                <w:rFonts w:cs="David" w:hint="cs"/>
                <w:b/>
                <w:bCs/>
                <w:sz w:val="22"/>
                <w:szCs w:val="22"/>
                <w:rtl/>
              </w:rPr>
              <w:t>תפקיד</w:t>
            </w:r>
          </w:p>
        </w:tc>
        <w:tc>
          <w:tcPr>
            <w:tcW w:w="1873" w:type="dxa"/>
            <w:shd w:val="clear" w:color="auto" w:fill="E6E6E6"/>
          </w:tcPr>
          <w:p w14:paraId="095E0CF5" w14:textId="77777777" w:rsidR="00347104" w:rsidRPr="00347104" w:rsidRDefault="00347104" w:rsidP="00FE5383">
            <w:pPr>
              <w:tabs>
                <w:tab w:val="left" w:pos="7178"/>
              </w:tabs>
              <w:jc w:val="center"/>
              <w:rPr>
                <w:rFonts w:cs="David"/>
                <w:b/>
                <w:bCs/>
                <w:sz w:val="22"/>
                <w:szCs w:val="22"/>
                <w:rtl/>
              </w:rPr>
            </w:pPr>
            <w:r w:rsidRPr="00347104">
              <w:rPr>
                <w:rFonts w:cs="David" w:hint="cs"/>
                <w:b/>
                <w:bCs/>
                <w:sz w:val="22"/>
                <w:szCs w:val="22"/>
                <w:rtl/>
              </w:rPr>
              <w:t>תיאור התפקיד</w:t>
            </w:r>
          </w:p>
        </w:tc>
        <w:tc>
          <w:tcPr>
            <w:tcW w:w="1374" w:type="dxa"/>
            <w:shd w:val="clear" w:color="auto" w:fill="E6E6E6"/>
          </w:tcPr>
          <w:p w14:paraId="7823C8B9" w14:textId="77777777" w:rsidR="00347104" w:rsidRPr="00347104" w:rsidRDefault="00347104" w:rsidP="00FE5383">
            <w:pPr>
              <w:tabs>
                <w:tab w:val="left" w:pos="7178"/>
              </w:tabs>
              <w:jc w:val="center"/>
              <w:rPr>
                <w:rFonts w:cs="David"/>
                <w:b/>
                <w:bCs/>
                <w:sz w:val="22"/>
                <w:szCs w:val="22"/>
                <w:rtl/>
              </w:rPr>
            </w:pPr>
            <w:r w:rsidRPr="00347104">
              <w:rPr>
                <w:rFonts w:cs="David" w:hint="cs"/>
                <w:b/>
                <w:bCs/>
                <w:sz w:val="22"/>
                <w:szCs w:val="22"/>
                <w:rtl/>
              </w:rPr>
              <w:t>השכלה</w:t>
            </w:r>
          </w:p>
        </w:tc>
        <w:tc>
          <w:tcPr>
            <w:tcW w:w="2386" w:type="dxa"/>
            <w:shd w:val="clear" w:color="auto" w:fill="E6E6E6"/>
          </w:tcPr>
          <w:p w14:paraId="0FD86A7B" w14:textId="77777777" w:rsidR="00347104" w:rsidRPr="00347104" w:rsidRDefault="00347104" w:rsidP="00FE5383">
            <w:pPr>
              <w:tabs>
                <w:tab w:val="left" w:pos="7178"/>
              </w:tabs>
              <w:jc w:val="center"/>
              <w:rPr>
                <w:rFonts w:cs="David"/>
                <w:b/>
                <w:bCs/>
                <w:sz w:val="22"/>
                <w:szCs w:val="22"/>
                <w:rtl/>
              </w:rPr>
            </w:pPr>
            <w:r w:rsidRPr="00347104">
              <w:rPr>
                <w:rFonts w:cs="David" w:hint="cs"/>
                <w:b/>
                <w:bCs/>
                <w:sz w:val="22"/>
                <w:szCs w:val="22"/>
                <w:rtl/>
              </w:rPr>
              <w:t>ניסיון וכישורים נדרשים</w:t>
            </w:r>
          </w:p>
        </w:tc>
        <w:tc>
          <w:tcPr>
            <w:tcW w:w="1867" w:type="dxa"/>
            <w:shd w:val="clear" w:color="auto" w:fill="E6E6E6"/>
          </w:tcPr>
          <w:p w14:paraId="7C799B2A" w14:textId="77777777" w:rsidR="00347104" w:rsidRPr="00347104" w:rsidRDefault="00347104" w:rsidP="00FE5383">
            <w:pPr>
              <w:tabs>
                <w:tab w:val="left" w:pos="7178"/>
              </w:tabs>
              <w:jc w:val="center"/>
              <w:rPr>
                <w:rFonts w:cs="David"/>
                <w:b/>
                <w:bCs/>
                <w:sz w:val="22"/>
                <w:szCs w:val="22"/>
                <w:rtl/>
              </w:rPr>
            </w:pPr>
            <w:r w:rsidRPr="00347104">
              <w:rPr>
                <w:rFonts w:cs="David" w:hint="cs"/>
                <w:b/>
                <w:bCs/>
                <w:sz w:val="22"/>
                <w:szCs w:val="22"/>
                <w:rtl/>
              </w:rPr>
              <w:t>דרישות נוספות</w:t>
            </w:r>
          </w:p>
        </w:tc>
      </w:tr>
      <w:tr w:rsidR="00347104" w:rsidRPr="00347104" w14:paraId="5E762AF8" w14:textId="77777777" w:rsidTr="00FE5383">
        <w:trPr>
          <w:cantSplit/>
        </w:trPr>
        <w:tc>
          <w:tcPr>
            <w:tcW w:w="1454" w:type="dxa"/>
          </w:tcPr>
          <w:p w14:paraId="761E1355" w14:textId="77777777" w:rsidR="00347104" w:rsidRPr="00347104" w:rsidRDefault="00347104" w:rsidP="00FE5383">
            <w:pPr>
              <w:tabs>
                <w:tab w:val="left" w:pos="7178"/>
              </w:tabs>
              <w:rPr>
                <w:rFonts w:cs="David"/>
                <w:sz w:val="22"/>
                <w:szCs w:val="22"/>
                <w:rtl/>
              </w:rPr>
            </w:pPr>
            <w:r w:rsidRPr="00347104">
              <w:rPr>
                <w:rFonts w:cs="David" w:hint="cs"/>
                <w:sz w:val="22"/>
                <w:szCs w:val="22"/>
                <w:rtl/>
              </w:rPr>
              <w:t>מנהל הפרויקט</w:t>
            </w:r>
          </w:p>
        </w:tc>
        <w:tc>
          <w:tcPr>
            <w:tcW w:w="1873" w:type="dxa"/>
          </w:tcPr>
          <w:p w14:paraId="7AD89FCF" w14:textId="77777777" w:rsidR="00347104" w:rsidRPr="00347104" w:rsidRDefault="00347104" w:rsidP="00FE5383">
            <w:pPr>
              <w:numPr>
                <w:ilvl w:val="0"/>
                <w:numId w:val="7"/>
              </w:numPr>
              <w:tabs>
                <w:tab w:val="clear" w:pos="360"/>
              </w:tabs>
              <w:ind w:left="228" w:right="0" w:hanging="228"/>
              <w:rPr>
                <w:rFonts w:cs="David"/>
                <w:sz w:val="22"/>
                <w:szCs w:val="22"/>
              </w:rPr>
            </w:pPr>
            <w:r w:rsidRPr="00347104">
              <w:rPr>
                <w:rFonts w:cs="David" w:hint="cs"/>
                <w:sz w:val="22"/>
                <w:szCs w:val="22"/>
                <w:rtl/>
              </w:rPr>
              <w:t>אחראי על עבודת צוות הפרויקט ועל ניהול הצוות</w:t>
            </w:r>
          </w:p>
          <w:p w14:paraId="6377B2D2" w14:textId="77777777" w:rsidR="00347104" w:rsidRPr="00347104" w:rsidRDefault="00347104" w:rsidP="00FE5383">
            <w:pPr>
              <w:numPr>
                <w:ilvl w:val="0"/>
                <w:numId w:val="7"/>
              </w:numPr>
              <w:tabs>
                <w:tab w:val="clear" w:pos="360"/>
              </w:tabs>
              <w:ind w:left="228" w:right="0" w:hanging="228"/>
              <w:rPr>
                <w:rFonts w:cs="David"/>
                <w:sz w:val="22"/>
                <w:szCs w:val="22"/>
                <w:rtl/>
              </w:rPr>
            </w:pPr>
            <w:r w:rsidRPr="00347104">
              <w:rPr>
                <w:rFonts w:cs="David" w:hint="cs"/>
                <w:sz w:val="22"/>
                <w:szCs w:val="22"/>
                <w:rtl/>
              </w:rPr>
              <w:t xml:space="preserve">איש קשר </w:t>
            </w:r>
            <w:r w:rsidRPr="00347104">
              <w:rPr>
                <w:rFonts w:cs="David" w:hint="cs"/>
                <w:b/>
                <w:bCs/>
                <w:sz w:val="22"/>
                <w:szCs w:val="22"/>
                <w:u w:val="single"/>
                <w:rtl/>
              </w:rPr>
              <w:t>יחיד</w:t>
            </w:r>
            <w:r w:rsidRPr="00347104">
              <w:rPr>
                <w:rFonts w:cs="David" w:hint="cs"/>
                <w:sz w:val="22"/>
                <w:szCs w:val="22"/>
                <w:rtl/>
              </w:rPr>
              <w:t xml:space="preserve"> מול המשרד</w:t>
            </w:r>
          </w:p>
        </w:tc>
        <w:tc>
          <w:tcPr>
            <w:tcW w:w="1374" w:type="dxa"/>
          </w:tcPr>
          <w:p w14:paraId="02140E6A" w14:textId="77777777" w:rsidR="00347104" w:rsidRPr="00347104" w:rsidRDefault="00347104" w:rsidP="00FE5383">
            <w:pPr>
              <w:rPr>
                <w:rFonts w:cs="David"/>
                <w:sz w:val="22"/>
                <w:szCs w:val="22"/>
                <w:rtl/>
              </w:rPr>
            </w:pPr>
            <w:r w:rsidRPr="00347104">
              <w:rPr>
                <w:rFonts w:cs="David" w:hint="cs"/>
                <w:sz w:val="22"/>
                <w:szCs w:val="22"/>
                <w:rtl/>
              </w:rPr>
              <w:t>תואר ראשון לפחות או תעודת הנדסאי</w:t>
            </w:r>
          </w:p>
        </w:tc>
        <w:tc>
          <w:tcPr>
            <w:tcW w:w="2386" w:type="dxa"/>
          </w:tcPr>
          <w:p w14:paraId="5679B01B" w14:textId="4B854FC6" w:rsidR="00347104" w:rsidRPr="00347104" w:rsidRDefault="00347104" w:rsidP="007E2D1B">
            <w:pPr>
              <w:numPr>
                <w:ilvl w:val="0"/>
                <w:numId w:val="7"/>
              </w:numPr>
              <w:tabs>
                <w:tab w:val="clear" w:pos="360"/>
              </w:tabs>
              <w:ind w:left="228" w:right="0" w:hanging="228"/>
              <w:rPr>
                <w:rFonts w:ascii="Arial" w:hAnsi="Arial" w:cs="David"/>
                <w:color w:val="000000"/>
                <w:sz w:val="22"/>
                <w:szCs w:val="22"/>
              </w:rPr>
            </w:pPr>
            <w:r w:rsidRPr="00347104">
              <w:rPr>
                <w:rFonts w:cs="David" w:hint="cs"/>
                <w:sz w:val="22"/>
                <w:szCs w:val="22"/>
                <w:rtl/>
              </w:rPr>
              <w:t>ניסיון מוכח של שנתיים לפחות בניהול צוות</w:t>
            </w:r>
          </w:p>
          <w:p w14:paraId="1565CD1C" w14:textId="38719C36" w:rsidR="00347104" w:rsidRPr="00347104" w:rsidRDefault="00347104" w:rsidP="00273898">
            <w:pPr>
              <w:numPr>
                <w:ilvl w:val="0"/>
                <w:numId w:val="7"/>
              </w:numPr>
              <w:tabs>
                <w:tab w:val="clear" w:pos="360"/>
              </w:tabs>
              <w:ind w:left="228" w:right="0" w:hanging="228"/>
              <w:rPr>
                <w:rFonts w:cs="David"/>
                <w:sz w:val="22"/>
                <w:szCs w:val="22"/>
                <w:rtl/>
              </w:rPr>
            </w:pPr>
            <w:r w:rsidRPr="00347104">
              <w:rPr>
                <w:rFonts w:cs="David" w:hint="cs"/>
                <w:sz w:val="22"/>
                <w:szCs w:val="22"/>
                <w:rtl/>
              </w:rPr>
              <w:t xml:space="preserve">ניסיון של </w:t>
            </w:r>
            <w:r w:rsidR="002236CD">
              <w:rPr>
                <w:rFonts w:cs="David" w:hint="cs"/>
                <w:sz w:val="22"/>
                <w:szCs w:val="22"/>
                <w:rtl/>
              </w:rPr>
              <w:t>3 שנים</w:t>
            </w:r>
            <w:r w:rsidR="002236CD" w:rsidRPr="00347104">
              <w:rPr>
                <w:rFonts w:cs="David" w:hint="cs"/>
                <w:sz w:val="22"/>
                <w:szCs w:val="22"/>
                <w:rtl/>
              </w:rPr>
              <w:t xml:space="preserve"> </w:t>
            </w:r>
            <w:r w:rsidRPr="00347104">
              <w:rPr>
                <w:rFonts w:cs="David" w:hint="cs"/>
                <w:sz w:val="22"/>
                <w:szCs w:val="22"/>
                <w:rtl/>
              </w:rPr>
              <w:t>לפחות בפרויקטים הכוללים הקלד</w:t>
            </w:r>
            <w:r w:rsidR="00273898">
              <w:rPr>
                <w:rFonts w:cs="David" w:hint="cs"/>
                <w:sz w:val="22"/>
                <w:szCs w:val="22"/>
                <w:rtl/>
              </w:rPr>
              <w:t>ת נתונים ב</w:t>
            </w:r>
            <w:r w:rsidR="002236CD">
              <w:rPr>
                <w:rFonts w:cs="David" w:hint="cs"/>
                <w:sz w:val="22"/>
                <w:szCs w:val="22"/>
                <w:rtl/>
              </w:rPr>
              <w:t>מהלך 5 השנים האחרונות</w:t>
            </w:r>
            <w:r w:rsidRPr="00347104">
              <w:rPr>
                <w:rFonts w:cs="David" w:hint="cs"/>
                <w:sz w:val="22"/>
                <w:szCs w:val="22"/>
                <w:rtl/>
              </w:rPr>
              <w:t xml:space="preserve"> </w:t>
            </w:r>
          </w:p>
        </w:tc>
        <w:tc>
          <w:tcPr>
            <w:tcW w:w="1867" w:type="dxa"/>
          </w:tcPr>
          <w:p w14:paraId="7D7A78B8" w14:textId="77777777" w:rsidR="00347104" w:rsidRPr="00347104" w:rsidRDefault="00347104" w:rsidP="00FE5383">
            <w:pPr>
              <w:rPr>
                <w:rFonts w:cs="David"/>
                <w:sz w:val="22"/>
                <w:szCs w:val="22"/>
                <w:rtl/>
              </w:rPr>
            </w:pPr>
            <w:r w:rsidRPr="00347104">
              <w:rPr>
                <w:rFonts w:cs="David" w:hint="cs"/>
                <w:sz w:val="22"/>
                <w:szCs w:val="22"/>
                <w:rtl/>
              </w:rPr>
              <w:t>זמינות בכל שעות העבודה של המשרד, היינו בימים א'-ה' בין השעות 8:00-17:00</w:t>
            </w:r>
          </w:p>
        </w:tc>
      </w:tr>
      <w:tr w:rsidR="00347104" w:rsidRPr="00347104" w14:paraId="71E3627B" w14:textId="77777777" w:rsidTr="00FE5383">
        <w:trPr>
          <w:cantSplit/>
        </w:trPr>
        <w:tc>
          <w:tcPr>
            <w:tcW w:w="1454" w:type="dxa"/>
          </w:tcPr>
          <w:p w14:paraId="765B5D4F" w14:textId="77777777" w:rsidR="00347104" w:rsidRPr="00347104" w:rsidRDefault="00347104" w:rsidP="00FE5383">
            <w:pPr>
              <w:tabs>
                <w:tab w:val="left" w:pos="7178"/>
              </w:tabs>
              <w:rPr>
                <w:rFonts w:cs="David"/>
                <w:sz w:val="22"/>
                <w:szCs w:val="22"/>
                <w:rtl/>
              </w:rPr>
            </w:pPr>
            <w:proofErr w:type="spellStart"/>
            <w:r w:rsidRPr="00347104">
              <w:rPr>
                <w:rFonts w:cs="David" w:hint="cs"/>
                <w:sz w:val="22"/>
                <w:szCs w:val="22"/>
                <w:rtl/>
              </w:rPr>
              <w:t>קלדנ</w:t>
            </w:r>
            <w:proofErr w:type="spellEnd"/>
            <w:r w:rsidRPr="00347104">
              <w:rPr>
                <w:rFonts w:cs="David" w:hint="cs"/>
                <w:sz w:val="22"/>
                <w:szCs w:val="22"/>
                <w:rtl/>
              </w:rPr>
              <w:t>/</w:t>
            </w:r>
            <w:proofErr w:type="spellStart"/>
            <w:r w:rsidRPr="00347104">
              <w:rPr>
                <w:rFonts w:cs="David" w:hint="cs"/>
                <w:sz w:val="22"/>
                <w:szCs w:val="22"/>
                <w:rtl/>
              </w:rPr>
              <w:t>ית</w:t>
            </w:r>
            <w:proofErr w:type="spellEnd"/>
          </w:p>
        </w:tc>
        <w:tc>
          <w:tcPr>
            <w:tcW w:w="1873" w:type="dxa"/>
          </w:tcPr>
          <w:p w14:paraId="2A178B26" w14:textId="77777777" w:rsidR="00347104" w:rsidRPr="00347104" w:rsidRDefault="00347104" w:rsidP="00FE5383">
            <w:pPr>
              <w:ind w:right="360"/>
              <w:rPr>
                <w:rFonts w:cs="David"/>
                <w:sz w:val="22"/>
                <w:szCs w:val="22"/>
                <w:rtl/>
              </w:rPr>
            </w:pPr>
            <w:r w:rsidRPr="00347104">
              <w:rPr>
                <w:rFonts w:cs="David" w:hint="cs"/>
                <w:sz w:val="22"/>
                <w:szCs w:val="22"/>
                <w:rtl/>
              </w:rPr>
              <w:t>הזנת נתונים למערכות המידע</w:t>
            </w:r>
          </w:p>
        </w:tc>
        <w:tc>
          <w:tcPr>
            <w:tcW w:w="1374" w:type="dxa"/>
          </w:tcPr>
          <w:p w14:paraId="6441F690" w14:textId="77777777" w:rsidR="00347104" w:rsidRPr="00347104" w:rsidRDefault="00347104" w:rsidP="00FE5383">
            <w:pPr>
              <w:ind w:left="228" w:right="360"/>
              <w:rPr>
                <w:rFonts w:cs="David"/>
                <w:sz w:val="22"/>
                <w:szCs w:val="22"/>
                <w:rtl/>
              </w:rPr>
            </w:pPr>
          </w:p>
        </w:tc>
        <w:tc>
          <w:tcPr>
            <w:tcW w:w="2386" w:type="dxa"/>
          </w:tcPr>
          <w:p w14:paraId="519CD046" w14:textId="43419C06" w:rsidR="00347104" w:rsidRPr="00347104" w:rsidRDefault="00347104" w:rsidP="00FE5383">
            <w:pPr>
              <w:rPr>
                <w:rFonts w:cs="David"/>
                <w:sz w:val="22"/>
                <w:szCs w:val="22"/>
                <w:rtl/>
              </w:rPr>
            </w:pPr>
          </w:p>
        </w:tc>
        <w:tc>
          <w:tcPr>
            <w:tcW w:w="1867" w:type="dxa"/>
          </w:tcPr>
          <w:p w14:paraId="07EEDEBB" w14:textId="77777777" w:rsidR="00347104" w:rsidRPr="00347104" w:rsidRDefault="00347104" w:rsidP="00FE5383">
            <w:pPr>
              <w:ind w:left="228" w:right="360"/>
              <w:rPr>
                <w:rFonts w:cs="David"/>
                <w:sz w:val="22"/>
                <w:szCs w:val="22"/>
                <w:rtl/>
              </w:rPr>
            </w:pPr>
          </w:p>
        </w:tc>
      </w:tr>
    </w:tbl>
    <w:p w14:paraId="3B45EB84" w14:textId="77777777" w:rsidR="00347104" w:rsidRDefault="00347104" w:rsidP="0006611A">
      <w:pPr>
        <w:spacing w:after="120"/>
        <w:rPr>
          <w:rFonts w:ascii="David" w:hAnsi="David" w:cs="David"/>
          <w:sz w:val="24"/>
          <w:szCs w:val="24"/>
          <w:rtl/>
        </w:rPr>
      </w:pPr>
    </w:p>
    <w:p w14:paraId="142B1A7E" w14:textId="77777777" w:rsidR="00D20EF8" w:rsidRDefault="00D20EF8" w:rsidP="0006611A">
      <w:pPr>
        <w:spacing w:after="120"/>
        <w:rPr>
          <w:rFonts w:ascii="David" w:hAnsi="David" w:cs="David"/>
          <w:sz w:val="24"/>
          <w:szCs w:val="24"/>
          <w:rtl/>
        </w:rPr>
      </w:pPr>
    </w:p>
    <w:p w14:paraId="0468F0E9" w14:textId="77777777" w:rsidR="00347104" w:rsidRPr="00A026BE" w:rsidRDefault="00347104" w:rsidP="00347104">
      <w:pPr>
        <w:pStyle w:val="af9"/>
        <w:numPr>
          <w:ilvl w:val="1"/>
          <w:numId w:val="30"/>
        </w:numPr>
        <w:spacing w:after="120"/>
        <w:contextualSpacing w:val="0"/>
        <w:rPr>
          <w:rFonts w:ascii="David" w:hAnsi="David" w:cs="David"/>
          <w:b/>
          <w:bCs/>
          <w:sz w:val="24"/>
          <w:szCs w:val="24"/>
          <w:u w:val="single"/>
        </w:rPr>
      </w:pPr>
      <w:r w:rsidRPr="00A026BE">
        <w:rPr>
          <w:rFonts w:ascii="David" w:hAnsi="David" w:cs="David" w:hint="cs"/>
          <w:b/>
          <w:bCs/>
          <w:sz w:val="24"/>
          <w:szCs w:val="24"/>
          <w:u w:val="single"/>
          <w:rtl/>
        </w:rPr>
        <w:t xml:space="preserve">הכשרת צוות הפרויקט  </w:t>
      </w:r>
    </w:p>
    <w:p w14:paraId="48EED8D6" w14:textId="77777777" w:rsidR="00347104" w:rsidRDefault="00347104" w:rsidP="00347104">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צוות הפרויקט יידרש לעבור הכשרת ראשונית טרם תחילת העבודה וכן הכשרות עדכון בהמשך. </w:t>
      </w:r>
    </w:p>
    <w:p w14:paraId="0E015A71" w14:textId="77777777" w:rsidR="00347104" w:rsidRDefault="00347104" w:rsidP="00347104">
      <w:pPr>
        <w:pStyle w:val="af9"/>
        <w:numPr>
          <w:ilvl w:val="2"/>
          <w:numId w:val="30"/>
        </w:numPr>
        <w:spacing w:after="120"/>
        <w:ind w:left="707" w:hanging="707"/>
        <w:contextualSpacing w:val="0"/>
        <w:rPr>
          <w:rFonts w:ascii="David" w:hAnsi="David" w:cs="David"/>
          <w:sz w:val="24"/>
          <w:szCs w:val="24"/>
        </w:rPr>
      </w:pPr>
      <w:r w:rsidRPr="00347104">
        <w:rPr>
          <w:rFonts w:ascii="David" w:hAnsi="David" w:cs="David" w:hint="cs"/>
          <w:sz w:val="24"/>
          <w:szCs w:val="24"/>
          <w:u w:val="single"/>
          <w:rtl/>
        </w:rPr>
        <w:t>הכשרה ראשונית</w:t>
      </w:r>
      <w:r>
        <w:rPr>
          <w:rFonts w:ascii="David" w:hAnsi="David" w:cs="David" w:hint="cs"/>
          <w:sz w:val="24"/>
          <w:szCs w:val="24"/>
          <w:rtl/>
        </w:rPr>
        <w:t>:</w:t>
      </w:r>
    </w:p>
    <w:p w14:paraId="64F76C94" w14:textId="77777777" w:rsidR="00347104" w:rsidRDefault="00347104" w:rsidP="004A7F26">
      <w:pPr>
        <w:pStyle w:val="af9"/>
        <w:spacing w:after="120"/>
        <w:contextualSpacing w:val="0"/>
        <w:rPr>
          <w:rFonts w:ascii="David" w:hAnsi="David" w:cs="David"/>
          <w:sz w:val="24"/>
          <w:szCs w:val="24"/>
        </w:rPr>
      </w:pPr>
      <w:r w:rsidRPr="00347104">
        <w:rPr>
          <w:rFonts w:ascii="David" w:hAnsi="David" w:cs="David" w:hint="cs"/>
          <w:sz w:val="24"/>
          <w:szCs w:val="24"/>
          <w:rtl/>
        </w:rPr>
        <w:t>היקף ההכשרה הראשונית הינו כ-35 שעות (5 מפגשים של 7 שעות</w:t>
      </w:r>
      <w:r>
        <w:rPr>
          <w:rFonts w:ascii="David" w:hAnsi="David" w:cs="David" w:hint="cs"/>
          <w:sz w:val="24"/>
          <w:szCs w:val="24"/>
          <w:rtl/>
        </w:rPr>
        <w:t xml:space="preserve"> כל אחד</w:t>
      </w:r>
      <w:r w:rsidRPr="00347104">
        <w:rPr>
          <w:rFonts w:ascii="David" w:hAnsi="David" w:cs="David" w:hint="cs"/>
          <w:sz w:val="24"/>
          <w:szCs w:val="24"/>
          <w:rtl/>
        </w:rPr>
        <w:t>).</w:t>
      </w:r>
      <w:r w:rsidR="004A7F26">
        <w:rPr>
          <w:rFonts w:ascii="David" w:hAnsi="David" w:cs="David" w:hint="cs"/>
          <w:sz w:val="24"/>
          <w:szCs w:val="24"/>
          <w:rtl/>
        </w:rPr>
        <w:t xml:space="preserve"> </w:t>
      </w:r>
      <w:r w:rsidRPr="00347104">
        <w:rPr>
          <w:rFonts w:ascii="David" w:hAnsi="David" w:cs="David" w:hint="cs"/>
          <w:sz w:val="24"/>
          <w:szCs w:val="24"/>
          <w:rtl/>
        </w:rPr>
        <w:t>ההכשרה תועבר על ידי עובדי המשרד, באתר המשרד</w:t>
      </w:r>
      <w:r>
        <w:rPr>
          <w:rFonts w:ascii="David" w:hAnsi="David" w:cs="David" w:hint="cs"/>
          <w:sz w:val="24"/>
          <w:szCs w:val="24"/>
          <w:rtl/>
        </w:rPr>
        <w:t xml:space="preserve"> בירושלים. </w:t>
      </w:r>
      <w:r w:rsidRPr="00347104">
        <w:rPr>
          <w:rFonts w:ascii="David" w:hAnsi="David" w:cs="David" w:hint="cs"/>
          <w:sz w:val="24"/>
          <w:szCs w:val="24"/>
          <w:rtl/>
        </w:rPr>
        <w:t>בהכשרה ישתתפו כל העובדים מטעם הספק ה</w:t>
      </w:r>
      <w:r>
        <w:rPr>
          <w:rFonts w:ascii="David" w:hAnsi="David" w:cs="David" w:hint="cs"/>
          <w:sz w:val="24"/>
          <w:szCs w:val="24"/>
          <w:rtl/>
        </w:rPr>
        <w:t>מיועדים לעבוד בפרויקט (מנהל פרו</w:t>
      </w:r>
      <w:r w:rsidRPr="00347104">
        <w:rPr>
          <w:rFonts w:ascii="David" w:hAnsi="David" w:cs="David" w:hint="cs"/>
          <w:sz w:val="24"/>
          <w:szCs w:val="24"/>
          <w:rtl/>
        </w:rPr>
        <w:t>יקט + קלדנים/</w:t>
      </w:r>
      <w:proofErr w:type="spellStart"/>
      <w:r w:rsidRPr="00347104">
        <w:rPr>
          <w:rFonts w:ascii="David" w:hAnsi="David" w:cs="David" w:hint="cs"/>
          <w:sz w:val="24"/>
          <w:szCs w:val="24"/>
          <w:rtl/>
        </w:rPr>
        <w:t>ות</w:t>
      </w:r>
      <w:proofErr w:type="spellEnd"/>
      <w:r w:rsidRPr="00347104">
        <w:rPr>
          <w:rFonts w:ascii="David" w:hAnsi="David" w:cs="David" w:hint="cs"/>
          <w:sz w:val="24"/>
          <w:szCs w:val="24"/>
          <w:rtl/>
        </w:rPr>
        <w:t>)</w:t>
      </w:r>
      <w:r>
        <w:rPr>
          <w:rFonts w:ascii="David" w:hAnsi="David" w:cs="David" w:hint="cs"/>
          <w:sz w:val="24"/>
          <w:szCs w:val="24"/>
          <w:rtl/>
        </w:rPr>
        <w:t xml:space="preserve">. </w:t>
      </w:r>
      <w:r w:rsidR="004A7F26">
        <w:rPr>
          <w:rFonts w:ascii="David" w:hAnsi="David" w:cs="David"/>
          <w:sz w:val="24"/>
          <w:szCs w:val="24"/>
          <w:rtl/>
        </w:rPr>
        <w:br/>
      </w:r>
      <w:r w:rsidRPr="00347104">
        <w:rPr>
          <w:rFonts w:ascii="David" w:hAnsi="David" w:cs="David" w:hint="cs"/>
          <w:sz w:val="24"/>
          <w:szCs w:val="24"/>
          <w:rtl/>
        </w:rPr>
        <w:t xml:space="preserve">הספק </w:t>
      </w:r>
      <w:r>
        <w:rPr>
          <w:rFonts w:ascii="David" w:hAnsi="David" w:cs="David" w:hint="cs"/>
          <w:sz w:val="24"/>
          <w:szCs w:val="24"/>
          <w:rtl/>
        </w:rPr>
        <w:t xml:space="preserve">יישא בכל ההוצאות הנדרשות לצורך השתתפות עובדיו בימי ההכשרה והוא </w:t>
      </w:r>
      <w:r w:rsidRPr="00347104">
        <w:rPr>
          <w:rFonts w:ascii="David" w:hAnsi="David" w:cs="David" w:hint="cs"/>
          <w:sz w:val="24"/>
          <w:szCs w:val="24"/>
          <w:rtl/>
        </w:rPr>
        <w:t>מתחייב לשלם לעובדיו שכר מלא עבור ההשתתפות בימי ההכשרה</w:t>
      </w:r>
      <w:r>
        <w:rPr>
          <w:rFonts w:ascii="David" w:hAnsi="David" w:cs="David" w:hint="cs"/>
          <w:sz w:val="24"/>
          <w:szCs w:val="24"/>
          <w:rtl/>
        </w:rPr>
        <w:t xml:space="preserve">. </w:t>
      </w:r>
    </w:p>
    <w:p w14:paraId="030D4735" w14:textId="77777777" w:rsidR="00E03E16" w:rsidRDefault="00E03E16" w:rsidP="00E03E16">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u w:val="single"/>
          <w:rtl/>
        </w:rPr>
        <w:t>תקופת חפיפה</w:t>
      </w:r>
      <w:r>
        <w:rPr>
          <w:rFonts w:ascii="David" w:hAnsi="David" w:cs="David" w:hint="cs"/>
          <w:sz w:val="24"/>
          <w:szCs w:val="24"/>
          <w:rtl/>
        </w:rPr>
        <w:t>:</w:t>
      </w:r>
    </w:p>
    <w:p w14:paraId="2F715CC6" w14:textId="77777777" w:rsidR="00E03E16" w:rsidRDefault="00E03E16" w:rsidP="00E03E16">
      <w:pPr>
        <w:pStyle w:val="af9"/>
        <w:spacing w:after="120"/>
        <w:contextualSpacing w:val="0"/>
        <w:rPr>
          <w:rFonts w:ascii="David" w:hAnsi="David" w:cs="David"/>
          <w:sz w:val="24"/>
          <w:szCs w:val="24"/>
          <w:rtl/>
        </w:rPr>
      </w:pPr>
      <w:r>
        <w:rPr>
          <w:rFonts w:ascii="David" w:hAnsi="David" w:cs="David" w:hint="cs"/>
          <w:sz w:val="24"/>
          <w:szCs w:val="24"/>
          <w:rtl/>
        </w:rPr>
        <w:t xml:space="preserve">הספק הזוכה יקיים חפיפה בת חודש (30 ימים </w:t>
      </w:r>
      <w:proofErr w:type="spellStart"/>
      <w:r>
        <w:rPr>
          <w:rFonts w:ascii="David" w:hAnsi="David" w:cs="David" w:hint="cs"/>
          <w:sz w:val="24"/>
          <w:szCs w:val="24"/>
          <w:rtl/>
        </w:rPr>
        <w:t>קלנדריים</w:t>
      </w:r>
      <w:proofErr w:type="spellEnd"/>
      <w:r>
        <w:rPr>
          <w:rFonts w:ascii="David" w:hAnsi="David" w:cs="David" w:hint="cs"/>
          <w:sz w:val="24"/>
          <w:szCs w:val="24"/>
          <w:rtl/>
        </w:rPr>
        <w:t xml:space="preserve">) עם הספק היוצא. בחפיפה ישתתף הצוות הקבוע והמלא של הספק הזוכה. יובהר כי תקופת החפיפה תהיה על חשבון הספק הזוכה, קרי: המשרד לא ישלם תמורה כלשהי על השירותים שיסופקו על ידי הספק הזוכה במהלך תקופת החפיפה. </w:t>
      </w:r>
    </w:p>
    <w:p w14:paraId="54A422BF" w14:textId="77777777" w:rsidR="00D20EF8" w:rsidRDefault="00D20EF8" w:rsidP="00E03E16">
      <w:pPr>
        <w:pStyle w:val="af9"/>
        <w:spacing w:after="120"/>
        <w:contextualSpacing w:val="0"/>
        <w:rPr>
          <w:rFonts w:ascii="David" w:hAnsi="David" w:cs="David"/>
          <w:sz w:val="24"/>
          <w:szCs w:val="24"/>
          <w:rtl/>
        </w:rPr>
      </w:pPr>
    </w:p>
    <w:p w14:paraId="37D5E476" w14:textId="77777777" w:rsidR="00D20EF8" w:rsidRDefault="00D20EF8" w:rsidP="00E03E16">
      <w:pPr>
        <w:pStyle w:val="af9"/>
        <w:spacing w:after="120"/>
        <w:contextualSpacing w:val="0"/>
        <w:rPr>
          <w:rFonts w:ascii="David" w:hAnsi="David" w:cs="David"/>
          <w:sz w:val="24"/>
          <w:szCs w:val="24"/>
          <w:rtl/>
        </w:rPr>
      </w:pPr>
    </w:p>
    <w:p w14:paraId="2B00EB54" w14:textId="77777777" w:rsidR="00347104" w:rsidRDefault="00347104" w:rsidP="00347104">
      <w:pPr>
        <w:pStyle w:val="af9"/>
        <w:numPr>
          <w:ilvl w:val="2"/>
          <w:numId w:val="30"/>
        </w:numPr>
        <w:spacing w:after="120"/>
        <w:ind w:left="707" w:hanging="707"/>
        <w:contextualSpacing w:val="0"/>
        <w:rPr>
          <w:rFonts w:ascii="David" w:hAnsi="David" w:cs="David"/>
          <w:sz w:val="24"/>
          <w:szCs w:val="24"/>
        </w:rPr>
      </w:pPr>
      <w:r w:rsidRPr="00347104">
        <w:rPr>
          <w:rFonts w:ascii="David" w:hAnsi="David" w:cs="David" w:hint="cs"/>
          <w:sz w:val="24"/>
          <w:szCs w:val="24"/>
          <w:u w:val="single"/>
          <w:rtl/>
        </w:rPr>
        <w:t>ליווי מקצועי</w:t>
      </w:r>
      <w:r>
        <w:rPr>
          <w:rFonts w:ascii="David" w:hAnsi="David" w:cs="David" w:hint="cs"/>
          <w:sz w:val="24"/>
          <w:szCs w:val="24"/>
          <w:rtl/>
        </w:rPr>
        <w:t>:</w:t>
      </w:r>
    </w:p>
    <w:p w14:paraId="5D50C65D" w14:textId="77777777" w:rsidR="00347104" w:rsidRDefault="004A7F26" w:rsidP="004A7F26">
      <w:pPr>
        <w:pStyle w:val="af9"/>
        <w:spacing w:after="120"/>
        <w:contextualSpacing w:val="0"/>
        <w:rPr>
          <w:rFonts w:ascii="David" w:hAnsi="David" w:cs="David"/>
          <w:sz w:val="24"/>
          <w:szCs w:val="24"/>
        </w:rPr>
      </w:pPr>
      <w:r w:rsidRPr="004A7F26">
        <w:rPr>
          <w:rFonts w:ascii="David" w:hAnsi="David" w:cs="David" w:hint="cs"/>
          <w:sz w:val="24"/>
          <w:szCs w:val="24"/>
          <w:rtl/>
        </w:rPr>
        <w:t>המשרד יספק ליווי מקצועי לעובדי הספק באתר הספק במשך 5 ימי העבודה הראשונים</w:t>
      </w:r>
      <w:r>
        <w:rPr>
          <w:rFonts w:ascii="David" w:hAnsi="David" w:cs="David" w:hint="cs"/>
          <w:sz w:val="24"/>
          <w:szCs w:val="24"/>
          <w:rtl/>
        </w:rPr>
        <w:t xml:space="preserve">; </w:t>
      </w:r>
      <w:r w:rsidRPr="004A7F26">
        <w:rPr>
          <w:rFonts w:ascii="David" w:hAnsi="David" w:cs="David" w:hint="cs"/>
          <w:sz w:val="24"/>
          <w:szCs w:val="24"/>
          <w:rtl/>
        </w:rPr>
        <w:t>בימים אלו ישהה נציג המשרד באתר הספק ויסייע לעובדי הספק במתן השירות</w:t>
      </w:r>
      <w:r>
        <w:rPr>
          <w:rFonts w:ascii="David" w:hAnsi="David" w:cs="David" w:hint="cs"/>
          <w:sz w:val="24"/>
          <w:szCs w:val="24"/>
          <w:rtl/>
        </w:rPr>
        <w:t xml:space="preserve">. </w:t>
      </w:r>
    </w:p>
    <w:p w14:paraId="7ED6B73F" w14:textId="77777777" w:rsidR="004A7F26" w:rsidRDefault="004A7F26" w:rsidP="00347104">
      <w:pPr>
        <w:pStyle w:val="af9"/>
        <w:numPr>
          <w:ilvl w:val="2"/>
          <w:numId w:val="30"/>
        </w:numPr>
        <w:spacing w:after="120"/>
        <w:ind w:left="707" w:hanging="707"/>
        <w:contextualSpacing w:val="0"/>
        <w:rPr>
          <w:rFonts w:ascii="David" w:hAnsi="David" w:cs="David"/>
          <w:sz w:val="24"/>
          <w:szCs w:val="24"/>
        </w:rPr>
      </w:pPr>
      <w:r w:rsidRPr="004A7F26">
        <w:rPr>
          <w:rFonts w:ascii="David" w:hAnsi="David" w:cs="David" w:hint="cs"/>
          <w:sz w:val="24"/>
          <w:szCs w:val="24"/>
          <w:u w:val="single"/>
          <w:rtl/>
        </w:rPr>
        <w:t>תחלופת עובדים</w:t>
      </w:r>
      <w:r>
        <w:rPr>
          <w:rFonts w:ascii="David" w:hAnsi="David" w:cs="David" w:hint="cs"/>
          <w:sz w:val="24"/>
          <w:szCs w:val="24"/>
          <w:rtl/>
        </w:rPr>
        <w:t xml:space="preserve">: </w:t>
      </w:r>
    </w:p>
    <w:p w14:paraId="0E40E772" w14:textId="77777777" w:rsidR="004A7F26" w:rsidRPr="004A7F26" w:rsidRDefault="004A7F26" w:rsidP="004A7F26">
      <w:pPr>
        <w:spacing w:after="120"/>
        <w:ind w:left="707"/>
        <w:rPr>
          <w:rFonts w:ascii="David" w:hAnsi="David" w:cs="David"/>
          <w:sz w:val="24"/>
          <w:szCs w:val="24"/>
        </w:rPr>
      </w:pPr>
      <w:r w:rsidRPr="004A7F26">
        <w:rPr>
          <w:rFonts w:ascii="David" w:hAnsi="David" w:cs="David" w:hint="cs"/>
          <w:sz w:val="24"/>
          <w:szCs w:val="24"/>
          <w:rtl/>
        </w:rPr>
        <w:t>במקרה של עזיבת אחד מעובדי הספק, באחריות הספק לבצע הכשרה/</w:t>
      </w:r>
      <w:r>
        <w:rPr>
          <w:rFonts w:ascii="David" w:hAnsi="David" w:cs="David" w:hint="cs"/>
          <w:sz w:val="24"/>
          <w:szCs w:val="24"/>
          <w:rtl/>
        </w:rPr>
        <w:t xml:space="preserve"> </w:t>
      </w:r>
      <w:r w:rsidRPr="004A7F26">
        <w:rPr>
          <w:rFonts w:ascii="David" w:hAnsi="David" w:cs="David" w:hint="cs"/>
          <w:sz w:val="24"/>
          <w:szCs w:val="24"/>
          <w:rtl/>
        </w:rPr>
        <w:t>חפיפה לעובד המחליף.</w:t>
      </w:r>
      <w:r w:rsidRPr="004A7F26">
        <w:rPr>
          <w:rFonts w:ascii="David" w:hAnsi="David" w:cs="David"/>
          <w:sz w:val="24"/>
          <w:szCs w:val="24"/>
          <w:rtl/>
        </w:rPr>
        <w:br/>
      </w:r>
      <w:r w:rsidRPr="004A7F26">
        <w:rPr>
          <w:rFonts w:ascii="David" w:hAnsi="David" w:cs="David" w:hint="cs"/>
          <w:sz w:val="24"/>
          <w:szCs w:val="24"/>
          <w:rtl/>
        </w:rPr>
        <w:t>הכשרה זו הינה על חשבון הספק</w:t>
      </w:r>
      <w:r>
        <w:rPr>
          <w:rFonts w:ascii="David" w:hAnsi="David" w:cs="David" w:hint="cs"/>
          <w:sz w:val="24"/>
          <w:szCs w:val="24"/>
          <w:rtl/>
        </w:rPr>
        <w:t xml:space="preserve">. </w:t>
      </w:r>
    </w:p>
    <w:p w14:paraId="6AFBC81E" w14:textId="77777777" w:rsidR="004A7F26" w:rsidRDefault="004A7F26" w:rsidP="00347104">
      <w:pPr>
        <w:pStyle w:val="af9"/>
        <w:numPr>
          <w:ilvl w:val="2"/>
          <w:numId w:val="30"/>
        </w:numPr>
        <w:spacing w:after="120"/>
        <w:ind w:left="707" w:hanging="707"/>
        <w:contextualSpacing w:val="0"/>
        <w:rPr>
          <w:rFonts w:ascii="David" w:hAnsi="David" w:cs="David"/>
          <w:sz w:val="24"/>
          <w:szCs w:val="24"/>
        </w:rPr>
      </w:pPr>
      <w:r w:rsidRPr="004A7F26">
        <w:rPr>
          <w:rFonts w:ascii="David" w:hAnsi="David" w:cs="David" w:hint="cs"/>
          <w:sz w:val="24"/>
          <w:szCs w:val="24"/>
          <w:u w:val="single"/>
          <w:rtl/>
        </w:rPr>
        <w:t>ימי ר</w:t>
      </w:r>
      <w:r>
        <w:rPr>
          <w:rFonts w:ascii="David" w:hAnsi="David" w:cs="David" w:hint="cs"/>
          <w:sz w:val="24"/>
          <w:szCs w:val="24"/>
          <w:u w:val="single"/>
          <w:rtl/>
        </w:rPr>
        <w:t>י</w:t>
      </w:r>
      <w:r w:rsidRPr="004A7F26">
        <w:rPr>
          <w:rFonts w:ascii="David" w:hAnsi="David" w:cs="David" w:hint="cs"/>
          <w:sz w:val="24"/>
          <w:szCs w:val="24"/>
          <w:u w:val="single"/>
          <w:rtl/>
        </w:rPr>
        <w:t>ענון</w:t>
      </w:r>
      <w:r>
        <w:rPr>
          <w:rFonts w:ascii="David" w:hAnsi="David" w:cs="David" w:hint="cs"/>
          <w:sz w:val="24"/>
          <w:szCs w:val="24"/>
          <w:rtl/>
        </w:rPr>
        <w:t xml:space="preserve">: </w:t>
      </w:r>
    </w:p>
    <w:p w14:paraId="58392095" w14:textId="77777777" w:rsidR="004A7F26" w:rsidRDefault="004A7F26" w:rsidP="007E2D1B">
      <w:pPr>
        <w:pStyle w:val="af9"/>
        <w:spacing w:after="120"/>
        <w:contextualSpacing w:val="0"/>
        <w:rPr>
          <w:rFonts w:ascii="David" w:hAnsi="David" w:cs="David"/>
          <w:sz w:val="24"/>
          <w:szCs w:val="24"/>
        </w:rPr>
      </w:pPr>
      <w:r w:rsidRPr="004A7F26">
        <w:rPr>
          <w:rFonts w:ascii="David" w:hAnsi="David" w:cs="David" w:hint="cs"/>
          <w:sz w:val="24"/>
          <w:szCs w:val="24"/>
          <w:rtl/>
        </w:rPr>
        <w:t>המשרד שומר ל</w:t>
      </w:r>
      <w:r>
        <w:rPr>
          <w:rFonts w:ascii="David" w:hAnsi="David" w:cs="David" w:hint="cs"/>
          <w:sz w:val="24"/>
          <w:szCs w:val="24"/>
          <w:rtl/>
        </w:rPr>
        <w:t>עצמו את הזכות לזמן את צוות הפרו</w:t>
      </w:r>
      <w:r w:rsidRPr="004A7F26">
        <w:rPr>
          <w:rFonts w:ascii="David" w:hAnsi="David" w:cs="David" w:hint="cs"/>
          <w:sz w:val="24"/>
          <w:szCs w:val="24"/>
          <w:rtl/>
        </w:rPr>
        <w:t>יקט לימי ר</w:t>
      </w:r>
      <w:r>
        <w:rPr>
          <w:rFonts w:ascii="David" w:hAnsi="David" w:cs="David" w:hint="cs"/>
          <w:sz w:val="24"/>
          <w:szCs w:val="24"/>
          <w:rtl/>
        </w:rPr>
        <w:t>י</w:t>
      </w:r>
      <w:r w:rsidRPr="004A7F26">
        <w:rPr>
          <w:rFonts w:ascii="David" w:hAnsi="David" w:cs="David" w:hint="cs"/>
          <w:sz w:val="24"/>
          <w:szCs w:val="24"/>
          <w:rtl/>
        </w:rPr>
        <w:t>ענון</w:t>
      </w:r>
      <w:r w:rsidR="00A74394">
        <w:rPr>
          <w:rFonts w:ascii="David" w:hAnsi="David" w:cs="David" w:hint="cs"/>
          <w:sz w:val="24"/>
          <w:szCs w:val="24"/>
          <w:rtl/>
        </w:rPr>
        <w:t xml:space="preserve"> אשר ייערכו באתר המשרד</w:t>
      </w:r>
      <w:r>
        <w:rPr>
          <w:rFonts w:ascii="David" w:hAnsi="David" w:cs="David" w:hint="cs"/>
          <w:sz w:val="24"/>
          <w:szCs w:val="24"/>
          <w:rtl/>
        </w:rPr>
        <w:t xml:space="preserve">. </w:t>
      </w:r>
      <w:r w:rsidRPr="004A7F26">
        <w:rPr>
          <w:rFonts w:ascii="David" w:hAnsi="David" w:cs="David" w:hint="cs"/>
          <w:sz w:val="24"/>
          <w:szCs w:val="24"/>
          <w:rtl/>
        </w:rPr>
        <w:t>ימי הריענון יתקיימו במהלך ששת החודשים הראשונים של ההתקשרות, בתדירות של עד פעם אחת בשבוע, עד ארבע שעות בכל פעם. בימי הר</w:t>
      </w:r>
      <w:r>
        <w:rPr>
          <w:rFonts w:ascii="David" w:hAnsi="David" w:cs="David" w:hint="cs"/>
          <w:sz w:val="24"/>
          <w:szCs w:val="24"/>
          <w:rtl/>
        </w:rPr>
        <w:t>י</w:t>
      </w:r>
      <w:r w:rsidRPr="004A7F26">
        <w:rPr>
          <w:rFonts w:ascii="David" w:hAnsi="David" w:cs="David" w:hint="cs"/>
          <w:sz w:val="24"/>
          <w:szCs w:val="24"/>
          <w:rtl/>
        </w:rPr>
        <w:t xml:space="preserve">ענון ישתתפו כל העובדים מטעם הספק המיועדים לעבוד בפרויקט (מנהל </w:t>
      </w:r>
      <w:r>
        <w:rPr>
          <w:rFonts w:ascii="David" w:hAnsi="David" w:cs="David" w:hint="cs"/>
          <w:sz w:val="24"/>
          <w:szCs w:val="24"/>
          <w:rtl/>
        </w:rPr>
        <w:t>ה</w:t>
      </w:r>
      <w:r w:rsidRPr="004A7F26">
        <w:rPr>
          <w:rFonts w:ascii="David" w:hAnsi="David" w:cs="David" w:hint="cs"/>
          <w:sz w:val="24"/>
          <w:szCs w:val="24"/>
          <w:rtl/>
        </w:rPr>
        <w:t>פרויקט + קלדנים/</w:t>
      </w:r>
      <w:proofErr w:type="spellStart"/>
      <w:r w:rsidRPr="004A7F26">
        <w:rPr>
          <w:rFonts w:ascii="David" w:hAnsi="David" w:cs="David" w:hint="cs"/>
          <w:sz w:val="24"/>
          <w:szCs w:val="24"/>
          <w:rtl/>
        </w:rPr>
        <w:t>ות</w:t>
      </w:r>
      <w:proofErr w:type="spellEnd"/>
      <w:r w:rsidRPr="004A7F26">
        <w:rPr>
          <w:rFonts w:ascii="David" w:hAnsi="David" w:cs="David" w:hint="cs"/>
          <w:sz w:val="24"/>
          <w:szCs w:val="24"/>
          <w:rtl/>
        </w:rPr>
        <w:t>)</w:t>
      </w:r>
      <w:r>
        <w:rPr>
          <w:rFonts w:ascii="David" w:hAnsi="David" w:cs="David" w:hint="cs"/>
          <w:sz w:val="24"/>
          <w:szCs w:val="24"/>
          <w:rtl/>
        </w:rPr>
        <w:t xml:space="preserve">. </w:t>
      </w:r>
      <w:r w:rsidR="00414ECA">
        <w:rPr>
          <w:rFonts w:ascii="David" w:hAnsi="David" w:cs="David" w:hint="cs"/>
          <w:sz w:val="24"/>
          <w:szCs w:val="24"/>
          <w:rtl/>
        </w:rPr>
        <w:t xml:space="preserve">הספק יישא בכל ההוצאות הכרוכות בימי </w:t>
      </w:r>
      <w:r w:rsidR="007E2D1B">
        <w:rPr>
          <w:rFonts w:ascii="David" w:hAnsi="David" w:cs="David" w:hint="cs"/>
          <w:sz w:val="24"/>
          <w:szCs w:val="24"/>
          <w:rtl/>
        </w:rPr>
        <w:t>הריענון</w:t>
      </w:r>
      <w:r w:rsidR="00414ECA">
        <w:rPr>
          <w:rFonts w:ascii="David" w:hAnsi="David" w:cs="David" w:hint="cs"/>
          <w:sz w:val="24"/>
          <w:szCs w:val="24"/>
          <w:rtl/>
        </w:rPr>
        <w:t xml:space="preserve">.  </w:t>
      </w:r>
    </w:p>
    <w:p w14:paraId="22A3CD5F" w14:textId="77777777" w:rsidR="004A7F26" w:rsidRDefault="004A7F26" w:rsidP="00347104">
      <w:pPr>
        <w:pStyle w:val="af9"/>
        <w:numPr>
          <w:ilvl w:val="2"/>
          <w:numId w:val="30"/>
        </w:numPr>
        <w:spacing w:after="120"/>
        <w:ind w:left="707" w:hanging="707"/>
        <w:contextualSpacing w:val="0"/>
        <w:rPr>
          <w:rFonts w:ascii="David" w:hAnsi="David" w:cs="David"/>
          <w:sz w:val="24"/>
          <w:szCs w:val="24"/>
        </w:rPr>
      </w:pPr>
      <w:r w:rsidRPr="004A7F26">
        <w:rPr>
          <w:rFonts w:ascii="David" w:hAnsi="David" w:cs="David" w:hint="cs"/>
          <w:sz w:val="24"/>
          <w:szCs w:val="24"/>
          <w:u w:val="single"/>
          <w:rtl/>
        </w:rPr>
        <w:t>הכשרות עדכון</w:t>
      </w:r>
      <w:r>
        <w:rPr>
          <w:rFonts w:ascii="David" w:hAnsi="David" w:cs="David" w:hint="cs"/>
          <w:sz w:val="24"/>
          <w:szCs w:val="24"/>
          <w:rtl/>
        </w:rPr>
        <w:t>:</w:t>
      </w:r>
    </w:p>
    <w:p w14:paraId="010A75CE" w14:textId="77777777" w:rsidR="00347104" w:rsidRDefault="00F864AD" w:rsidP="00F864AD">
      <w:pPr>
        <w:pStyle w:val="af9"/>
        <w:spacing w:after="120"/>
        <w:contextualSpacing w:val="0"/>
        <w:rPr>
          <w:rFonts w:ascii="David" w:hAnsi="David" w:cs="David"/>
          <w:sz w:val="24"/>
          <w:szCs w:val="24"/>
        </w:rPr>
      </w:pPr>
      <w:r w:rsidRPr="00F864AD">
        <w:rPr>
          <w:rFonts w:ascii="David" w:hAnsi="David" w:cs="David" w:hint="cs"/>
          <w:sz w:val="24"/>
          <w:szCs w:val="24"/>
          <w:rtl/>
        </w:rPr>
        <w:t xml:space="preserve">המשרד שומר לעצמו את הזכות לזמן את צוות </w:t>
      </w:r>
      <w:r>
        <w:rPr>
          <w:rFonts w:ascii="David" w:hAnsi="David" w:cs="David" w:hint="cs"/>
          <w:sz w:val="24"/>
          <w:szCs w:val="24"/>
          <w:rtl/>
        </w:rPr>
        <w:t>הפרו</w:t>
      </w:r>
      <w:r w:rsidRPr="00F864AD">
        <w:rPr>
          <w:rFonts w:ascii="David" w:hAnsi="David" w:cs="David" w:hint="cs"/>
          <w:sz w:val="24"/>
          <w:szCs w:val="24"/>
          <w:rtl/>
        </w:rPr>
        <w:t>יקט להכשרות עדכון (בעקבות שינויים בתהליכי עבודה, שינויים במערכות המידע וכד'), במהלך כל תקופת ההתקשרות</w:t>
      </w:r>
      <w:r>
        <w:rPr>
          <w:rFonts w:ascii="David" w:hAnsi="David" w:cs="David" w:hint="cs"/>
          <w:sz w:val="24"/>
          <w:szCs w:val="24"/>
          <w:rtl/>
        </w:rPr>
        <w:t xml:space="preserve">. </w:t>
      </w:r>
      <w:r w:rsidRPr="00F864AD">
        <w:rPr>
          <w:rFonts w:ascii="David" w:hAnsi="David" w:cs="David" w:hint="cs"/>
          <w:sz w:val="24"/>
          <w:szCs w:val="24"/>
          <w:rtl/>
        </w:rPr>
        <w:t>היקף  הכשרות העדכון יהיה עד 3 ימים בשנה</w:t>
      </w:r>
      <w:r>
        <w:rPr>
          <w:rFonts w:ascii="David" w:hAnsi="David" w:cs="David" w:hint="cs"/>
          <w:sz w:val="24"/>
          <w:szCs w:val="24"/>
          <w:rtl/>
        </w:rPr>
        <w:t xml:space="preserve">. </w:t>
      </w:r>
      <w:r w:rsidRPr="00F864AD">
        <w:rPr>
          <w:rFonts w:ascii="David" w:hAnsi="David" w:cs="David" w:hint="cs"/>
          <w:sz w:val="24"/>
          <w:szCs w:val="24"/>
          <w:rtl/>
        </w:rPr>
        <w:t xml:space="preserve">הספק </w:t>
      </w:r>
      <w:r>
        <w:rPr>
          <w:rFonts w:ascii="David" w:hAnsi="David" w:cs="David" w:hint="cs"/>
          <w:sz w:val="24"/>
          <w:szCs w:val="24"/>
          <w:rtl/>
        </w:rPr>
        <w:t>י</w:t>
      </w:r>
      <w:r w:rsidRPr="00F864AD">
        <w:rPr>
          <w:rFonts w:ascii="David" w:hAnsi="David" w:cs="David" w:hint="cs"/>
          <w:sz w:val="24"/>
          <w:szCs w:val="24"/>
          <w:rtl/>
        </w:rPr>
        <w:t xml:space="preserve">ישא בתשלום לצוות הפרויקט עבור השתתפות בימי </w:t>
      </w:r>
      <w:r>
        <w:rPr>
          <w:rFonts w:ascii="David" w:hAnsi="David" w:cs="David" w:hint="cs"/>
          <w:sz w:val="24"/>
          <w:szCs w:val="24"/>
          <w:rtl/>
        </w:rPr>
        <w:t xml:space="preserve">ההכשרה. </w:t>
      </w:r>
    </w:p>
    <w:p w14:paraId="09560D79" w14:textId="77777777" w:rsidR="00347104" w:rsidRPr="00347104" w:rsidRDefault="00347104" w:rsidP="0006611A">
      <w:pPr>
        <w:spacing w:after="120"/>
        <w:rPr>
          <w:rFonts w:ascii="David" w:hAnsi="David" w:cs="David"/>
          <w:sz w:val="24"/>
          <w:szCs w:val="24"/>
          <w:rtl/>
        </w:rPr>
      </w:pPr>
    </w:p>
    <w:p w14:paraId="454F7FD3" w14:textId="77777777" w:rsidR="00A026BE" w:rsidRPr="00A026BE" w:rsidRDefault="00A026BE" w:rsidP="001E7A72">
      <w:pPr>
        <w:pStyle w:val="af9"/>
        <w:numPr>
          <w:ilvl w:val="1"/>
          <w:numId w:val="30"/>
        </w:numPr>
        <w:spacing w:after="120"/>
        <w:contextualSpacing w:val="0"/>
        <w:rPr>
          <w:rFonts w:ascii="David" w:hAnsi="David" w:cs="David"/>
          <w:b/>
          <w:bCs/>
          <w:sz w:val="24"/>
          <w:szCs w:val="24"/>
          <w:u w:val="single"/>
        </w:rPr>
      </w:pPr>
      <w:r w:rsidRPr="00A026BE">
        <w:rPr>
          <w:rFonts w:ascii="David" w:hAnsi="David" w:cs="David" w:hint="cs"/>
          <w:b/>
          <w:bCs/>
          <w:sz w:val="24"/>
          <w:szCs w:val="24"/>
          <w:u w:val="single"/>
          <w:rtl/>
        </w:rPr>
        <w:t xml:space="preserve">הסכם רמת שירות </w:t>
      </w:r>
    </w:p>
    <w:p w14:paraId="15E78EB8" w14:textId="77777777" w:rsidR="0006611A" w:rsidRDefault="00A026BE" w:rsidP="00B823AC">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הספק יידרש לעמוד ברמת השירות כמפורט בנספח </w:t>
      </w:r>
      <w:r w:rsidR="00B823AC">
        <w:rPr>
          <w:rFonts w:ascii="David" w:hAnsi="David" w:cs="David" w:hint="cs"/>
          <w:sz w:val="24"/>
          <w:szCs w:val="24"/>
          <w:rtl/>
        </w:rPr>
        <w:t>12</w:t>
      </w:r>
      <w:r>
        <w:rPr>
          <w:rFonts w:ascii="David" w:hAnsi="David" w:cs="David" w:hint="cs"/>
          <w:sz w:val="24"/>
          <w:szCs w:val="24"/>
          <w:rtl/>
        </w:rPr>
        <w:t xml:space="preserve">. </w:t>
      </w:r>
    </w:p>
    <w:p w14:paraId="6F5AE888" w14:textId="77777777" w:rsidR="00A026BE" w:rsidRDefault="00A026BE" w:rsidP="00B823AC">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במידה והספק לא </w:t>
      </w:r>
      <w:r w:rsidRPr="00A026BE">
        <w:rPr>
          <w:rFonts w:ascii="David" w:hAnsi="David" w:cs="David" w:hint="cs"/>
          <w:sz w:val="24"/>
          <w:szCs w:val="24"/>
          <w:rtl/>
        </w:rPr>
        <w:t xml:space="preserve">יעמוד ברמת השירות הנדרשת בהסכם, יופעל מנגנון הקנס המפורט בהסכם רמת השירות </w:t>
      </w:r>
      <w:r>
        <w:rPr>
          <w:rFonts w:ascii="David" w:hAnsi="David" w:cs="David" w:hint="cs"/>
          <w:sz w:val="24"/>
          <w:szCs w:val="24"/>
          <w:rtl/>
        </w:rPr>
        <w:t>שב</w:t>
      </w:r>
      <w:r w:rsidRPr="00A026BE">
        <w:rPr>
          <w:rFonts w:ascii="David" w:hAnsi="David" w:cs="David" w:hint="cs"/>
          <w:sz w:val="24"/>
          <w:szCs w:val="24"/>
          <w:rtl/>
        </w:rPr>
        <w:t xml:space="preserve">נספח </w:t>
      </w:r>
      <w:r w:rsidR="00B823AC">
        <w:rPr>
          <w:rFonts w:ascii="David" w:hAnsi="David" w:cs="David" w:hint="cs"/>
          <w:sz w:val="24"/>
          <w:szCs w:val="24"/>
          <w:rtl/>
        </w:rPr>
        <w:t>12</w:t>
      </w:r>
      <w:r w:rsidRPr="00A026BE">
        <w:rPr>
          <w:rFonts w:ascii="David" w:hAnsi="David" w:cs="David" w:hint="cs"/>
          <w:sz w:val="24"/>
          <w:szCs w:val="24"/>
          <w:rtl/>
        </w:rPr>
        <w:t>.</w:t>
      </w:r>
    </w:p>
    <w:p w14:paraId="0D979262" w14:textId="77777777" w:rsidR="00A026BE" w:rsidRDefault="00A026BE" w:rsidP="00A026BE">
      <w:pPr>
        <w:pStyle w:val="af9"/>
        <w:numPr>
          <w:ilvl w:val="2"/>
          <w:numId w:val="30"/>
        </w:numPr>
        <w:spacing w:after="120"/>
        <w:ind w:left="707" w:hanging="707"/>
        <w:contextualSpacing w:val="0"/>
        <w:rPr>
          <w:rFonts w:ascii="David" w:hAnsi="David" w:cs="David"/>
          <w:sz w:val="24"/>
          <w:szCs w:val="24"/>
        </w:rPr>
      </w:pPr>
      <w:r w:rsidRPr="00A026BE">
        <w:rPr>
          <w:rFonts w:ascii="David" w:hAnsi="David" w:cs="David" w:hint="cs"/>
          <w:sz w:val="24"/>
          <w:szCs w:val="24"/>
          <w:rtl/>
        </w:rPr>
        <w:t>אי</w:t>
      </w:r>
      <w:r>
        <w:rPr>
          <w:rFonts w:ascii="David" w:hAnsi="David" w:cs="David" w:hint="cs"/>
          <w:sz w:val="24"/>
          <w:szCs w:val="24"/>
          <w:rtl/>
        </w:rPr>
        <w:t xml:space="preserve"> עמידה ברמת השירות הנדרשת בהסכם</w:t>
      </w:r>
      <w:r w:rsidRPr="00A026BE">
        <w:rPr>
          <w:rFonts w:ascii="David" w:hAnsi="David" w:cs="David" w:hint="cs"/>
          <w:sz w:val="24"/>
          <w:szCs w:val="24"/>
          <w:rtl/>
        </w:rPr>
        <w:t xml:space="preserve"> תיחשב הפרה חמורה של ההסכם למתן שירותים והמשרד יהא רשאי להביא את ההסכם לסיומו, מבלי לפגוע ביתר טענותיו כלפי הספק</w:t>
      </w:r>
      <w:r>
        <w:rPr>
          <w:rFonts w:ascii="David" w:hAnsi="David" w:cs="David" w:hint="cs"/>
          <w:sz w:val="24"/>
          <w:szCs w:val="24"/>
          <w:rtl/>
        </w:rPr>
        <w:t xml:space="preserve">. </w:t>
      </w:r>
    </w:p>
    <w:p w14:paraId="0AD77F83" w14:textId="77777777" w:rsidR="00A026BE" w:rsidRPr="00A026BE" w:rsidRDefault="00A026BE" w:rsidP="00A026BE">
      <w:pPr>
        <w:spacing w:after="120"/>
        <w:rPr>
          <w:rFonts w:ascii="David" w:hAnsi="David" w:cs="David"/>
          <w:sz w:val="24"/>
          <w:szCs w:val="24"/>
        </w:rPr>
      </w:pPr>
    </w:p>
    <w:p w14:paraId="08438A21" w14:textId="77777777" w:rsidR="0006611A" w:rsidRPr="00256C23" w:rsidRDefault="00A026BE" w:rsidP="00A026BE">
      <w:pPr>
        <w:pStyle w:val="af9"/>
        <w:numPr>
          <w:ilvl w:val="1"/>
          <w:numId w:val="30"/>
        </w:numPr>
        <w:spacing w:after="120"/>
        <w:contextualSpacing w:val="0"/>
        <w:rPr>
          <w:rFonts w:ascii="David" w:hAnsi="David" w:cs="David"/>
          <w:b/>
          <w:bCs/>
          <w:sz w:val="24"/>
          <w:szCs w:val="24"/>
          <w:u w:val="single"/>
        </w:rPr>
      </w:pPr>
      <w:r w:rsidRPr="00256C23">
        <w:rPr>
          <w:rFonts w:ascii="David" w:hAnsi="David" w:cs="David" w:hint="cs"/>
          <w:b/>
          <w:bCs/>
          <w:sz w:val="24"/>
          <w:szCs w:val="24"/>
          <w:u w:val="single"/>
          <w:rtl/>
        </w:rPr>
        <w:t xml:space="preserve">דרישות אבטחת מידע ואבטחה פיזית </w:t>
      </w:r>
    </w:p>
    <w:p w14:paraId="2216B6AF" w14:textId="77777777" w:rsidR="00A026BE" w:rsidRDefault="00256C23" w:rsidP="00A026BE">
      <w:pPr>
        <w:pStyle w:val="af9"/>
        <w:numPr>
          <w:ilvl w:val="2"/>
          <w:numId w:val="30"/>
        </w:numPr>
        <w:spacing w:after="120"/>
        <w:ind w:left="707" w:hanging="707"/>
        <w:contextualSpacing w:val="0"/>
        <w:rPr>
          <w:rFonts w:ascii="David" w:hAnsi="David" w:cs="David"/>
          <w:sz w:val="24"/>
          <w:szCs w:val="24"/>
        </w:rPr>
      </w:pPr>
      <w:r w:rsidRPr="00256C23">
        <w:rPr>
          <w:rFonts w:ascii="David" w:hAnsi="David" w:cs="David" w:hint="cs"/>
          <w:sz w:val="24"/>
          <w:szCs w:val="24"/>
          <w:u w:val="single"/>
          <w:rtl/>
        </w:rPr>
        <w:t>דרישות אבטחת מידע</w:t>
      </w:r>
      <w:r>
        <w:rPr>
          <w:rFonts w:ascii="David" w:hAnsi="David" w:cs="David" w:hint="cs"/>
          <w:sz w:val="24"/>
          <w:szCs w:val="24"/>
          <w:rtl/>
        </w:rPr>
        <w:t xml:space="preserve">: </w:t>
      </w:r>
    </w:p>
    <w:p w14:paraId="5C6B0EDF" w14:textId="79828D6B" w:rsidR="00256C23" w:rsidRDefault="00256C23" w:rsidP="00273898">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על הספק לספק את כל ציוד המחשוב (מחשבים, מערכות הפעלה, תוכנות וכו') והתקשורת לצורך עמידה בדרישות המשרד בהתאם למפרט</w:t>
      </w:r>
      <w:r w:rsidR="00BD4961">
        <w:rPr>
          <w:rFonts w:ascii="David" w:hAnsi="David" w:cs="David" w:hint="cs"/>
          <w:sz w:val="24"/>
          <w:szCs w:val="24"/>
          <w:rtl/>
        </w:rPr>
        <w:t xml:space="preserve"> (ראה דרישות טכניות בנספח </w:t>
      </w:r>
      <w:r w:rsidR="004B4D27">
        <w:rPr>
          <w:rFonts w:ascii="David" w:hAnsi="David" w:cs="David" w:hint="cs"/>
          <w:sz w:val="24"/>
          <w:szCs w:val="24"/>
          <w:rtl/>
        </w:rPr>
        <w:t>18</w:t>
      </w:r>
      <w:r w:rsidR="00BD4961">
        <w:rPr>
          <w:rFonts w:ascii="David" w:hAnsi="David" w:cs="David" w:hint="cs"/>
          <w:sz w:val="24"/>
          <w:szCs w:val="24"/>
          <w:rtl/>
        </w:rPr>
        <w:t xml:space="preserve">) </w:t>
      </w:r>
      <w:r>
        <w:rPr>
          <w:rFonts w:ascii="David" w:hAnsi="David" w:cs="David" w:hint="cs"/>
          <w:sz w:val="24"/>
          <w:szCs w:val="24"/>
          <w:rtl/>
        </w:rPr>
        <w:t xml:space="preserve">. </w:t>
      </w:r>
    </w:p>
    <w:p w14:paraId="12265CCD" w14:textId="77777777" w:rsidR="00256C23" w:rsidRDefault="0053662C" w:rsidP="0053662C">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תוקם</w:t>
      </w:r>
      <w:r w:rsidR="00256C23" w:rsidRPr="00256C23">
        <w:rPr>
          <w:rFonts w:ascii="David" w:hAnsi="David" w:cs="David" w:hint="cs"/>
          <w:sz w:val="24"/>
          <w:szCs w:val="24"/>
          <w:rtl/>
        </w:rPr>
        <w:t xml:space="preserve"> רשת נפרדת פיזית באתר הספק, שתחובר ישירות לרשת המשרד</w:t>
      </w:r>
      <w:r w:rsidR="00256C23">
        <w:rPr>
          <w:rFonts w:ascii="David" w:hAnsi="David" w:cs="David" w:hint="cs"/>
          <w:sz w:val="24"/>
          <w:szCs w:val="24"/>
          <w:rtl/>
        </w:rPr>
        <w:t xml:space="preserve">. </w:t>
      </w:r>
      <w:r w:rsidRPr="0053662C">
        <w:rPr>
          <w:rFonts w:ascii="David" w:hAnsi="David" w:cs="David" w:hint="cs"/>
          <w:sz w:val="24"/>
          <w:szCs w:val="24"/>
          <w:rtl/>
        </w:rPr>
        <w:t>המשרד יהיה אחראי על הרשת הנ"ל, לרבות תמיכה, והתקנת תוכנות הגנה (אנטי וירוס, וכדומה)</w:t>
      </w:r>
      <w:r>
        <w:rPr>
          <w:rFonts w:ascii="David" w:hAnsi="David" w:cs="David" w:hint="cs"/>
          <w:sz w:val="24"/>
          <w:szCs w:val="24"/>
          <w:rtl/>
        </w:rPr>
        <w:t xml:space="preserve">. </w:t>
      </w:r>
      <w:r w:rsidRPr="0053662C">
        <w:rPr>
          <w:rFonts w:ascii="David" w:hAnsi="David" w:cs="David" w:hint="cs"/>
          <w:sz w:val="24"/>
          <w:szCs w:val="24"/>
          <w:rtl/>
        </w:rPr>
        <w:t>רשת זו תהיה נפרדת מכל רשת אחרת אשר קיימת באתר הספק, ולא תחובר לשום רשת אחרת מלבד רשת המשרד</w:t>
      </w:r>
      <w:r>
        <w:rPr>
          <w:rFonts w:ascii="David" w:hAnsi="David" w:cs="David" w:hint="cs"/>
          <w:sz w:val="24"/>
          <w:szCs w:val="24"/>
          <w:rtl/>
        </w:rPr>
        <w:t xml:space="preserve">. </w:t>
      </w:r>
    </w:p>
    <w:p w14:paraId="64C2EB81" w14:textId="77777777" w:rsidR="0053662C" w:rsidRDefault="0053662C" w:rsidP="0053662C">
      <w:pPr>
        <w:pStyle w:val="af9"/>
        <w:numPr>
          <w:ilvl w:val="3"/>
          <w:numId w:val="30"/>
        </w:numPr>
        <w:spacing w:after="120"/>
        <w:contextualSpacing w:val="0"/>
        <w:rPr>
          <w:rFonts w:ascii="David" w:hAnsi="David" w:cs="David"/>
          <w:sz w:val="24"/>
          <w:szCs w:val="24"/>
        </w:rPr>
      </w:pPr>
      <w:r w:rsidRPr="0053662C">
        <w:rPr>
          <w:rFonts w:ascii="David" w:hAnsi="David" w:cs="David" w:hint="cs"/>
          <w:sz w:val="24"/>
          <w:szCs w:val="24"/>
          <w:rtl/>
        </w:rPr>
        <w:t xml:space="preserve">החיבור לרשת המשרד יעשה ע"י חיבור מאובטח בקו </w:t>
      </w:r>
      <w:r w:rsidRPr="0053662C">
        <w:rPr>
          <w:rFonts w:ascii="David" w:hAnsi="David" w:cs="David" w:hint="cs"/>
          <w:sz w:val="24"/>
          <w:szCs w:val="24"/>
        </w:rPr>
        <w:t>IPVPN</w:t>
      </w:r>
      <w:r>
        <w:rPr>
          <w:rFonts w:ascii="David" w:hAnsi="David" w:cs="David" w:hint="cs"/>
          <w:sz w:val="24"/>
          <w:szCs w:val="24"/>
          <w:rtl/>
        </w:rPr>
        <w:t xml:space="preserve">, באחריות המשרד. </w:t>
      </w:r>
      <w:r w:rsidRPr="0053662C">
        <w:rPr>
          <w:rFonts w:ascii="David" w:hAnsi="David" w:cs="David" w:hint="cs"/>
          <w:sz w:val="24"/>
          <w:szCs w:val="24"/>
          <w:rtl/>
        </w:rPr>
        <w:t xml:space="preserve">על </w:t>
      </w:r>
      <w:r>
        <w:rPr>
          <w:rFonts w:ascii="David" w:hAnsi="David" w:cs="David" w:hint="cs"/>
          <w:sz w:val="24"/>
          <w:szCs w:val="24"/>
          <w:rtl/>
        </w:rPr>
        <w:t>ה</w:t>
      </w:r>
      <w:r w:rsidRPr="0053662C">
        <w:rPr>
          <w:rFonts w:ascii="David" w:hAnsi="David" w:cs="David" w:hint="cs"/>
          <w:sz w:val="24"/>
          <w:szCs w:val="24"/>
          <w:rtl/>
        </w:rPr>
        <w:t>רשת תחול מדיניות אבטחת המידע ונהלי</w:t>
      </w:r>
      <w:r>
        <w:rPr>
          <w:rFonts w:ascii="David" w:hAnsi="David" w:cs="David" w:hint="cs"/>
          <w:sz w:val="24"/>
          <w:szCs w:val="24"/>
          <w:rtl/>
        </w:rPr>
        <w:t xml:space="preserve"> האבטחה</w:t>
      </w:r>
      <w:r w:rsidRPr="0053662C">
        <w:rPr>
          <w:rFonts w:ascii="David" w:hAnsi="David" w:cs="David" w:hint="cs"/>
          <w:sz w:val="24"/>
          <w:szCs w:val="24"/>
          <w:rtl/>
        </w:rPr>
        <w:t xml:space="preserve"> כפי שמקובל במשרד</w:t>
      </w:r>
      <w:r>
        <w:rPr>
          <w:rFonts w:ascii="David" w:hAnsi="David" w:cs="David" w:hint="cs"/>
          <w:sz w:val="24"/>
          <w:szCs w:val="24"/>
          <w:rtl/>
        </w:rPr>
        <w:t xml:space="preserve">. </w:t>
      </w:r>
    </w:p>
    <w:p w14:paraId="24D19532" w14:textId="77777777" w:rsidR="00256C23" w:rsidRDefault="0053662C" w:rsidP="0053662C">
      <w:pPr>
        <w:pStyle w:val="af9"/>
        <w:numPr>
          <w:ilvl w:val="3"/>
          <w:numId w:val="30"/>
        </w:numPr>
        <w:spacing w:after="120"/>
        <w:contextualSpacing w:val="0"/>
        <w:rPr>
          <w:rFonts w:ascii="David" w:hAnsi="David" w:cs="David"/>
          <w:sz w:val="24"/>
          <w:szCs w:val="24"/>
        </w:rPr>
      </w:pPr>
      <w:r w:rsidRPr="0053662C">
        <w:rPr>
          <w:rFonts w:ascii="David" w:hAnsi="David" w:cs="David" w:hint="cs"/>
          <w:sz w:val="24"/>
          <w:szCs w:val="24"/>
          <w:rtl/>
        </w:rPr>
        <w:t xml:space="preserve">תחילת העבודה מול המשרד, תהיה רק לאחר ההקמה של הרשת הנפרדת (מבחינת תשתית פיזית ולוגית), וחיבורה לרשת המשרדית. </w:t>
      </w:r>
    </w:p>
    <w:p w14:paraId="17557722" w14:textId="77777777" w:rsidR="00256C23" w:rsidRDefault="0053662C" w:rsidP="0053662C">
      <w:pPr>
        <w:pStyle w:val="af9"/>
        <w:numPr>
          <w:ilvl w:val="2"/>
          <w:numId w:val="30"/>
        </w:numPr>
        <w:spacing w:after="120"/>
        <w:contextualSpacing w:val="0"/>
        <w:rPr>
          <w:rFonts w:ascii="David" w:hAnsi="David" w:cs="David"/>
          <w:sz w:val="24"/>
          <w:szCs w:val="24"/>
        </w:rPr>
      </w:pPr>
      <w:r w:rsidRPr="0053662C">
        <w:rPr>
          <w:rFonts w:ascii="David" w:hAnsi="David" w:cs="David" w:hint="cs"/>
          <w:sz w:val="24"/>
          <w:szCs w:val="24"/>
          <w:u w:val="single"/>
          <w:rtl/>
        </w:rPr>
        <w:t>דרישות אבטחה פיזיות</w:t>
      </w:r>
      <w:r>
        <w:rPr>
          <w:rFonts w:ascii="David" w:hAnsi="David" w:cs="David" w:hint="cs"/>
          <w:sz w:val="24"/>
          <w:szCs w:val="24"/>
          <w:rtl/>
        </w:rPr>
        <w:t xml:space="preserve">: </w:t>
      </w:r>
    </w:p>
    <w:p w14:paraId="44C81045" w14:textId="77777777" w:rsidR="0053662C" w:rsidRDefault="0053662C" w:rsidP="0053662C">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על הספק </w:t>
      </w:r>
      <w:r w:rsidRPr="0053662C">
        <w:rPr>
          <w:rFonts w:ascii="David" w:hAnsi="David" w:cs="David" w:hint="cs"/>
          <w:sz w:val="24"/>
          <w:szCs w:val="24"/>
          <w:rtl/>
        </w:rPr>
        <w:t>לאפשר סביבת עבודה מאובטחת אשר תמנע גישה פיזית של עובדים לא מורשים למידע של המשרד</w:t>
      </w:r>
      <w:r>
        <w:rPr>
          <w:rFonts w:ascii="David" w:hAnsi="David" w:cs="David" w:hint="cs"/>
          <w:sz w:val="24"/>
          <w:szCs w:val="24"/>
          <w:rtl/>
        </w:rPr>
        <w:t xml:space="preserve">. </w:t>
      </w:r>
      <w:r w:rsidRPr="0053662C">
        <w:rPr>
          <w:rFonts w:ascii="David" w:hAnsi="David" w:cs="David" w:hint="cs"/>
          <w:sz w:val="24"/>
          <w:szCs w:val="24"/>
          <w:rtl/>
        </w:rPr>
        <w:t>הספק י</w:t>
      </w:r>
      <w:r>
        <w:rPr>
          <w:rFonts w:ascii="David" w:hAnsi="David" w:cs="David" w:hint="cs"/>
          <w:sz w:val="24"/>
          <w:szCs w:val="24"/>
          <w:rtl/>
        </w:rPr>
        <w:t>עמיד לרשות הפרויקט</w:t>
      </w:r>
      <w:r w:rsidRPr="0053662C">
        <w:rPr>
          <w:rFonts w:ascii="David" w:hAnsi="David" w:cs="David" w:hint="cs"/>
          <w:sz w:val="24"/>
          <w:szCs w:val="24"/>
          <w:rtl/>
        </w:rPr>
        <w:t xml:space="preserve"> חדר מאובטח, בעל קירות בטון (במיוחד הקירות החיצוניים) , מערכת </w:t>
      </w:r>
      <w:r w:rsidRPr="0053662C">
        <w:rPr>
          <w:rFonts w:ascii="David" w:hAnsi="David" w:cs="David" w:hint="cs"/>
          <w:sz w:val="24"/>
          <w:szCs w:val="24"/>
        </w:rPr>
        <w:t>CCTV</w:t>
      </w:r>
      <w:r w:rsidRPr="0053662C">
        <w:rPr>
          <w:rFonts w:ascii="David" w:hAnsi="David" w:cs="David" w:hint="cs"/>
          <w:sz w:val="24"/>
          <w:szCs w:val="24"/>
          <w:rtl/>
        </w:rPr>
        <w:t xml:space="preserve"> או לפחות מצלמה בתוך החדר, סורגים על החלונות, ואזעקה</w:t>
      </w:r>
      <w:r>
        <w:rPr>
          <w:rFonts w:ascii="David" w:hAnsi="David" w:cs="David" w:hint="cs"/>
          <w:sz w:val="24"/>
          <w:szCs w:val="24"/>
          <w:rtl/>
        </w:rPr>
        <w:t xml:space="preserve">. </w:t>
      </w:r>
    </w:p>
    <w:p w14:paraId="4A24F464" w14:textId="77777777" w:rsidR="0053662C" w:rsidRDefault="0053662C" w:rsidP="0053662C">
      <w:pPr>
        <w:pStyle w:val="af9"/>
        <w:numPr>
          <w:ilvl w:val="3"/>
          <w:numId w:val="30"/>
        </w:numPr>
        <w:spacing w:after="120"/>
        <w:contextualSpacing w:val="0"/>
        <w:rPr>
          <w:rFonts w:ascii="David" w:hAnsi="David" w:cs="David"/>
          <w:sz w:val="24"/>
          <w:szCs w:val="24"/>
        </w:rPr>
      </w:pPr>
      <w:r w:rsidRPr="0053662C">
        <w:rPr>
          <w:rFonts w:ascii="David" w:hAnsi="David" w:cs="David" w:hint="cs"/>
          <w:sz w:val="24"/>
          <w:szCs w:val="24"/>
          <w:rtl/>
        </w:rPr>
        <w:lastRenderedPageBreak/>
        <w:t xml:space="preserve">מרגע קבלת המידע, </w:t>
      </w:r>
      <w:r>
        <w:rPr>
          <w:rFonts w:ascii="David" w:hAnsi="David" w:cs="David" w:hint="cs"/>
          <w:sz w:val="24"/>
          <w:szCs w:val="24"/>
          <w:rtl/>
        </w:rPr>
        <w:t>יהיה הספק אחראי על המידע עד לתום תהליך העבודה</w:t>
      </w:r>
      <w:r w:rsidRPr="0053662C">
        <w:rPr>
          <w:rFonts w:ascii="David" w:hAnsi="David" w:cs="David" w:hint="cs"/>
          <w:sz w:val="24"/>
          <w:szCs w:val="24"/>
          <w:rtl/>
        </w:rPr>
        <w:t xml:space="preserve"> והחזרתו של כל החומר חזרה למשרד</w:t>
      </w:r>
      <w:r>
        <w:rPr>
          <w:rFonts w:ascii="David" w:hAnsi="David" w:cs="David" w:hint="cs"/>
          <w:sz w:val="24"/>
          <w:szCs w:val="24"/>
          <w:rtl/>
        </w:rPr>
        <w:t xml:space="preserve">. </w:t>
      </w:r>
      <w:r w:rsidRPr="0053662C">
        <w:rPr>
          <w:rFonts w:ascii="David" w:hAnsi="David" w:cs="David" w:hint="cs"/>
          <w:sz w:val="24"/>
          <w:szCs w:val="24"/>
          <w:rtl/>
        </w:rPr>
        <w:t>בכל זמן נתון, על הספק הזוכה לשמור על המידע בצורה שתמנע גישה לא מורשית למידע של המשרד, וכמו כן, תמנע אפשרות של גניבה, העתקה ו\או הרס של מידע</w:t>
      </w:r>
      <w:r>
        <w:rPr>
          <w:rFonts w:ascii="David" w:hAnsi="David" w:cs="David" w:hint="cs"/>
          <w:sz w:val="24"/>
          <w:szCs w:val="24"/>
          <w:rtl/>
        </w:rPr>
        <w:t xml:space="preserve">. </w:t>
      </w:r>
      <w:r w:rsidRPr="0053662C">
        <w:rPr>
          <w:rFonts w:ascii="David" w:hAnsi="David" w:cs="David" w:hint="cs"/>
          <w:sz w:val="24"/>
          <w:szCs w:val="24"/>
          <w:rtl/>
        </w:rPr>
        <w:t>על הספק לנעול את החומר של המשרד בתוך ארונות נעולים</w:t>
      </w:r>
      <w:r>
        <w:rPr>
          <w:rFonts w:ascii="David" w:hAnsi="David" w:cs="David" w:hint="cs"/>
          <w:sz w:val="24"/>
          <w:szCs w:val="24"/>
          <w:rtl/>
        </w:rPr>
        <w:t xml:space="preserve">. </w:t>
      </w:r>
    </w:p>
    <w:p w14:paraId="06C08B8E" w14:textId="77777777" w:rsidR="0053662C" w:rsidRDefault="0053662C" w:rsidP="0053662C">
      <w:pPr>
        <w:pStyle w:val="af9"/>
        <w:numPr>
          <w:ilvl w:val="3"/>
          <w:numId w:val="30"/>
        </w:numPr>
        <w:spacing w:after="120"/>
        <w:contextualSpacing w:val="0"/>
        <w:rPr>
          <w:rFonts w:ascii="David" w:hAnsi="David" w:cs="David"/>
          <w:sz w:val="24"/>
          <w:szCs w:val="24"/>
        </w:rPr>
      </w:pPr>
      <w:r>
        <w:rPr>
          <w:rFonts w:cs="David" w:hint="cs"/>
          <w:sz w:val="24"/>
          <w:szCs w:val="24"/>
          <w:rtl/>
        </w:rPr>
        <w:t>על הספק לוודא שהחדר יישאר נעול בשעות אחרי העבודה. לא יתבצע ניקוי החדרים מבלי שהחדר יהיה מאויש ע"י לפחות עובד אחד מורשה, לרבות אחרי שעות העבודה</w:t>
      </w:r>
      <w:r>
        <w:rPr>
          <w:rFonts w:ascii="David" w:hAnsi="David" w:cs="David" w:hint="cs"/>
          <w:sz w:val="24"/>
          <w:szCs w:val="24"/>
          <w:rtl/>
        </w:rPr>
        <w:t xml:space="preserve">. </w:t>
      </w:r>
    </w:p>
    <w:p w14:paraId="23B6774B" w14:textId="77777777" w:rsidR="0053662C" w:rsidRDefault="0053662C" w:rsidP="0053662C">
      <w:pPr>
        <w:pStyle w:val="af9"/>
        <w:numPr>
          <w:ilvl w:val="2"/>
          <w:numId w:val="30"/>
        </w:numPr>
        <w:spacing w:after="120"/>
        <w:contextualSpacing w:val="0"/>
        <w:rPr>
          <w:rFonts w:ascii="David" w:hAnsi="David" w:cs="David"/>
          <w:sz w:val="24"/>
          <w:szCs w:val="24"/>
        </w:rPr>
      </w:pPr>
      <w:r w:rsidRPr="0053662C">
        <w:rPr>
          <w:rFonts w:ascii="David" w:hAnsi="David" w:cs="David" w:hint="cs"/>
          <w:sz w:val="24"/>
          <w:szCs w:val="24"/>
          <w:u w:val="single"/>
          <w:rtl/>
        </w:rPr>
        <w:t xml:space="preserve">דרישות אבטחה </w:t>
      </w:r>
      <w:r>
        <w:rPr>
          <w:rFonts w:ascii="David" w:hAnsi="David" w:cs="David" w:hint="cs"/>
          <w:sz w:val="24"/>
          <w:szCs w:val="24"/>
          <w:u w:val="single"/>
          <w:rtl/>
        </w:rPr>
        <w:t>בהיבט הארגוני</w:t>
      </w:r>
      <w:r>
        <w:rPr>
          <w:rFonts w:ascii="David" w:hAnsi="David" w:cs="David" w:hint="cs"/>
          <w:sz w:val="24"/>
          <w:szCs w:val="24"/>
          <w:rtl/>
        </w:rPr>
        <w:t xml:space="preserve">: </w:t>
      </w:r>
    </w:p>
    <w:p w14:paraId="2A0B2E45" w14:textId="77777777" w:rsidR="0053662C" w:rsidRPr="00D97556" w:rsidRDefault="00D97556" w:rsidP="00D97556">
      <w:pPr>
        <w:pStyle w:val="af9"/>
        <w:numPr>
          <w:ilvl w:val="3"/>
          <w:numId w:val="30"/>
        </w:numPr>
        <w:spacing w:after="120"/>
        <w:contextualSpacing w:val="0"/>
        <w:rPr>
          <w:rFonts w:ascii="David" w:hAnsi="David" w:cs="David"/>
          <w:sz w:val="24"/>
          <w:szCs w:val="24"/>
        </w:rPr>
      </w:pPr>
      <w:r w:rsidRPr="00EB738C">
        <w:rPr>
          <w:rFonts w:cs="David" w:hint="cs"/>
          <w:sz w:val="24"/>
          <w:szCs w:val="24"/>
          <w:rtl/>
        </w:rPr>
        <w:t xml:space="preserve">על הספק לבדוק את מהימנות </w:t>
      </w:r>
      <w:r>
        <w:rPr>
          <w:rFonts w:cs="David" w:hint="cs"/>
          <w:sz w:val="24"/>
          <w:szCs w:val="24"/>
          <w:rtl/>
        </w:rPr>
        <w:t>העובדים</w:t>
      </w:r>
      <w:r w:rsidRPr="00EB738C">
        <w:rPr>
          <w:rFonts w:cs="David" w:hint="cs"/>
          <w:sz w:val="24"/>
          <w:szCs w:val="24"/>
          <w:rtl/>
        </w:rPr>
        <w:t xml:space="preserve"> אשר יעבדו מול רשת המשרד</w:t>
      </w:r>
      <w:r w:rsidR="0053662C">
        <w:rPr>
          <w:rFonts w:ascii="David" w:hAnsi="David" w:cs="David" w:hint="cs"/>
          <w:sz w:val="24"/>
          <w:szCs w:val="24"/>
          <w:rtl/>
        </w:rPr>
        <w:t xml:space="preserve">. </w:t>
      </w:r>
      <w:r>
        <w:rPr>
          <w:rFonts w:cs="David" w:hint="cs"/>
          <w:sz w:val="24"/>
          <w:szCs w:val="24"/>
          <w:rtl/>
        </w:rPr>
        <w:t xml:space="preserve">עם זאת, </w:t>
      </w:r>
      <w:r w:rsidRPr="00EB738C">
        <w:rPr>
          <w:rFonts w:cs="David" w:hint="cs"/>
          <w:sz w:val="24"/>
          <w:szCs w:val="24"/>
          <w:rtl/>
        </w:rPr>
        <w:t>המשרד שומר לעצמו את הזכות לבדוק בעצמו את מהימנות העובדים, מבלי לקבל את אישורו של הספק</w:t>
      </w:r>
      <w:r>
        <w:rPr>
          <w:rFonts w:cs="David" w:hint="cs"/>
          <w:sz w:val="24"/>
          <w:szCs w:val="24"/>
          <w:rtl/>
        </w:rPr>
        <w:t xml:space="preserve">. </w:t>
      </w:r>
    </w:p>
    <w:p w14:paraId="09FAE57C" w14:textId="77777777" w:rsidR="00D97556" w:rsidRPr="00D97556" w:rsidRDefault="00D97556" w:rsidP="00D97556">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על הספק </w:t>
      </w:r>
      <w:r w:rsidRPr="00EB738C">
        <w:rPr>
          <w:rFonts w:cs="David" w:hint="cs"/>
          <w:sz w:val="24"/>
          <w:szCs w:val="24"/>
          <w:rtl/>
        </w:rPr>
        <w:t>לשמור על נ</w:t>
      </w:r>
      <w:r>
        <w:rPr>
          <w:rFonts w:cs="David" w:hint="cs"/>
          <w:sz w:val="24"/>
          <w:szCs w:val="24"/>
          <w:rtl/>
        </w:rPr>
        <w:t xml:space="preserve">הלי אבטחת מידע כפי שמקובל במשרד, בהתאם להוראות הממונה על אבטחת מידע במשרד, אשר יועברו אליו מפעם לפעם. </w:t>
      </w:r>
    </w:p>
    <w:p w14:paraId="79428668" w14:textId="20783EDB" w:rsidR="00D97556" w:rsidRDefault="00D97556" w:rsidP="00273898">
      <w:pPr>
        <w:pStyle w:val="af9"/>
        <w:numPr>
          <w:ilvl w:val="3"/>
          <w:numId w:val="30"/>
        </w:numPr>
        <w:spacing w:after="120"/>
        <w:contextualSpacing w:val="0"/>
        <w:rPr>
          <w:rFonts w:ascii="David" w:hAnsi="David" w:cs="David"/>
          <w:sz w:val="24"/>
          <w:szCs w:val="24"/>
        </w:rPr>
      </w:pPr>
      <w:r>
        <w:rPr>
          <w:rFonts w:cs="David" w:hint="cs"/>
          <w:sz w:val="24"/>
          <w:szCs w:val="24"/>
          <w:rtl/>
        </w:rPr>
        <w:t>הספק יוודא שלא יעשה שימוש בחומר המשרד לצרכים נוספים מלבד המטרה שנקבעה לכך , קרי: הקלדת הנתונים למערכות המידע של המשרד, תיוק החומר והחזרתו למשרד בסופו של התהליך. חל איסור מוחלט להעביר מידע זה לידי גורמים לא מורשים</w:t>
      </w:r>
      <w:r>
        <w:rPr>
          <w:rFonts w:ascii="David" w:hAnsi="David" w:cs="David" w:hint="cs"/>
          <w:sz w:val="24"/>
          <w:szCs w:val="24"/>
          <w:rtl/>
        </w:rPr>
        <w:t>.</w:t>
      </w:r>
    </w:p>
    <w:p w14:paraId="082B451C" w14:textId="77777777" w:rsidR="00D97556" w:rsidRPr="00D97556" w:rsidRDefault="00D97556" w:rsidP="00D97556">
      <w:pPr>
        <w:pStyle w:val="af9"/>
        <w:numPr>
          <w:ilvl w:val="3"/>
          <w:numId w:val="30"/>
        </w:numPr>
        <w:spacing w:after="120"/>
        <w:contextualSpacing w:val="0"/>
        <w:rPr>
          <w:rFonts w:ascii="David" w:hAnsi="David" w:cs="David"/>
          <w:sz w:val="24"/>
          <w:szCs w:val="24"/>
        </w:rPr>
      </w:pPr>
      <w:r>
        <w:rPr>
          <w:rFonts w:cs="David" w:hint="cs"/>
          <w:sz w:val="24"/>
          <w:szCs w:val="24"/>
          <w:rtl/>
        </w:rPr>
        <w:t xml:space="preserve">האחריות על אובדן, גניבה, ו/או הרס מידע כל זמן שהחומר נמצא ברשות הספק, חלה באופן מלא ובלעדי על הספק. </w:t>
      </w:r>
    </w:p>
    <w:p w14:paraId="7F070A6D" w14:textId="77777777" w:rsidR="00D97556" w:rsidRPr="00BA37E2" w:rsidRDefault="00D97556" w:rsidP="00BA37E2">
      <w:pPr>
        <w:pStyle w:val="af9"/>
        <w:numPr>
          <w:ilvl w:val="3"/>
          <w:numId w:val="30"/>
        </w:numPr>
        <w:spacing w:after="120"/>
        <w:contextualSpacing w:val="0"/>
        <w:rPr>
          <w:rFonts w:ascii="David" w:hAnsi="David" w:cs="David"/>
          <w:sz w:val="24"/>
          <w:szCs w:val="24"/>
        </w:rPr>
      </w:pPr>
      <w:r>
        <w:rPr>
          <w:rFonts w:cs="David" w:hint="cs"/>
          <w:sz w:val="24"/>
          <w:szCs w:val="24"/>
          <w:rtl/>
        </w:rPr>
        <w:t>המשרד</w:t>
      </w:r>
      <w:r w:rsidRPr="00D97556">
        <w:rPr>
          <w:rFonts w:cs="David" w:hint="cs"/>
          <w:sz w:val="24"/>
          <w:szCs w:val="24"/>
          <w:rtl/>
        </w:rPr>
        <w:t xml:space="preserve"> שומר לעצמו את </w:t>
      </w:r>
      <w:r>
        <w:rPr>
          <w:rFonts w:cs="David" w:hint="cs"/>
          <w:sz w:val="24"/>
          <w:szCs w:val="24"/>
          <w:rtl/>
        </w:rPr>
        <w:t>ה</w:t>
      </w:r>
      <w:r w:rsidRPr="00D97556">
        <w:rPr>
          <w:rFonts w:cs="David" w:hint="cs"/>
          <w:sz w:val="24"/>
          <w:szCs w:val="24"/>
          <w:rtl/>
        </w:rPr>
        <w:t>זכות לבצע ביקורות מזדמנות על מנת ל</w:t>
      </w:r>
      <w:r>
        <w:rPr>
          <w:rFonts w:cs="David" w:hint="cs"/>
          <w:sz w:val="24"/>
          <w:szCs w:val="24"/>
          <w:rtl/>
        </w:rPr>
        <w:t>וודא</w:t>
      </w:r>
      <w:r w:rsidRPr="00D97556">
        <w:rPr>
          <w:rFonts w:cs="David" w:hint="cs"/>
          <w:sz w:val="24"/>
          <w:szCs w:val="24"/>
          <w:rtl/>
        </w:rPr>
        <w:t xml:space="preserve"> שהספק </w:t>
      </w:r>
      <w:r>
        <w:rPr>
          <w:rFonts w:cs="David" w:hint="cs"/>
          <w:sz w:val="24"/>
          <w:szCs w:val="24"/>
          <w:rtl/>
        </w:rPr>
        <w:t>עומד ב</w:t>
      </w:r>
      <w:r w:rsidRPr="00D97556">
        <w:rPr>
          <w:rFonts w:cs="David" w:hint="cs"/>
          <w:sz w:val="24"/>
          <w:szCs w:val="24"/>
          <w:rtl/>
        </w:rPr>
        <w:t>דרישות ו</w:t>
      </w:r>
      <w:r>
        <w:rPr>
          <w:rFonts w:cs="David" w:hint="cs"/>
          <w:sz w:val="24"/>
          <w:szCs w:val="24"/>
          <w:rtl/>
        </w:rPr>
        <w:t>ב</w:t>
      </w:r>
      <w:r w:rsidRPr="00D97556">
        <w:rPr>
          <w:rFonts w:cs="David" w:hint="cs"/>
          <w:sz w:val="24"/>
          <w:szCs w:val="24"/>
          <w:rtl/>
        </w:rPr>
        <w:t>הנחיות</w:t>
      </w:r>
      <w:r>
        <w:rPr>
          <w:rFonts w:cs="David" w:hint="cs"/>
          <w:sz w:val="24"/>
          <w:szCs w:val="24"/>
          <w:rtl/>
        </w:rPr>
        <w:t xml:space="preserve"> סעיפים אלה.</w:t>
      </w:r>
    </w:p>
    <w:p w14:paraId="4C27EDD6" w14:textId="77777777" w:rsidR="00656036" w:rsidRDefault="00256C23" w:rsidP="00256C23">
      <w:pPr>
        <w:spacing w:after="120"/>
        <w:rPr>
          <w:rFonts w:ascii="David" w:hAnsi="David" w:cs="David"/>
          <w:sz w:val="24"/>
          <w:szCs w:val="24"/>
          <w:rtl/>
        </w:rPr>
      </w:pPr>
      <w:r w:rsidRPr="00256C23">
        <w:rPr>
          <w:rFonts w:ascii="David" w:hAnsi="David" w:cs="David" w:hint="cs"/>
          <w:sz w:val="24"/>
          <w:szCs w:val="24"/>
          <w:rtl/>
        </w:rPr>
        <w:t xml:space="preserve"> </w:t>
      </w:r>
    </w:p>
    <w:p w14:paraId="32DBF67F" w14:textId="77777777" w:rsidR="00DF5A3F" w:rsidRPr="00DF5A3F" w:rsidRDefault="00DF5A3F" w:rsidP="00DF5A3F">
      <w:pPr>
        <w:pStyle w:val="af9"/>
        <w:numPr>
          <w:ilvl w:val="1"/>
          <w:numId w:val="30"/>
        </w:numPr>
        <w:spacing w:after="120"/>
        <w:contextualSpacing w:val="0"/>
        <w:rPr>
          <w:rFonts w:ascii="David" w:hAnsi="David" w:cs="David"/>
          <w:b/>
          <w:bCs/>
          <w:sz w:val="24"/>
          <w:szCs w:val="24"/>
          <w:u w:val="single"/>
        </w:rPr>
      </w:pPr>
      <w:r w:rsidRPr="00DF5A3F">
        <w:rPr>
          <w:rFonts w:ascii="David" w:hAnsi="David" w:cs="David" w:hint="cs"/>
          <w:b/>
          <w:bCs/>
          <w:sz w:val="24"/>
          <w:szCs w:val="24"/>
          <w:u w:val="single"/>
          <w:rtl/>
        </w:rPr>
        <w:t>שמירת סודיות</w:t>
      </w:r>
    </w:p>
    <w:p w14:paraId="3B8C321D" w14:textId="77777777" w:rsidR="00DF5A3F" w:rsidRPr="00DF5A3F" w:rsidRDefault="00DF5A3F" w:rsidP="00DF5A3F">
      <w:pPr>
        <w:pStyle w:val="af9"/>
        <w:numPr>
          <w:ilvl w:val="3"/>
          <w:numId w:val="30"/>
        </w:numPr>
        <w:spacing w:after="120"/>
        <w:contextualSpacing w:val="0"/>
        <w:rPr>
          <w:rFonts w:cs="David"/>
          <w:sz w:val="24"/>
          <w:szCs w:val="24"/>
        </w:rPr>
      </w:pPr>
      <w:r w:rsidRPr="00DF5A3F">
        <w:rPr>
          <w:rFonts w:cs="David"/>
          <w:sz w:val="24"/>
          <w:szCs w:val="24"/>
          <w:rtl/>
        </w:rPr>
        <w:t>מבלי לגרוע מהוראות כל דין או הסכם לרבות מפרט זה על נספחיו בכלל והוראות ההסכם שייחתם עם הזוכה בפרט, מודגש ומובהר בזאת כי התכנים,</w:t>
      </w:r>
      <w:r w:rsidRPr="00DF5A3F">
        <w:rPr>
          <w:rFonts w:cs="David" w:hint="cs"/>
          <w:sz w:val="24"/>
          <w:szCs w:val="24"/>
          <w:rtl/>
        </w:rPr>
        <w:t xml:space="preserve"> </w:t>
      </w:r>
      <w:r w:rsidRPr="00DF5A3F">
        <w:rPr>
          <w:rFonts w:cs="David"/>
          <w:sz w:val="24"/>
          <w:szCs w:val="24"/>
          <w:rtl/>
        </w:rPr>
        <w:t>החומר, המסמכים וכל מידע אחר נשוא עבודת המציע – הזוכה, הינו חומר חסוי אשר המציע – הזוכה</w:t>
      </w:r>
      <w:r w:rsidR="008C120E">
        <w:rPr>
          <w:rFonts w:cs="David" w:hint="cs"/>
          <w:sz w:val="24"/>
          <w:szCs w:val="24"/>
          <w:rtl/>
        </w:rPr>
        <w:t xml:space="preserve"> ועובדיו</w:t>
      </w:r>
      <w:r w:rsidRPr="00DF5A3F">
        <w:rPr>
          <w:rFonts w:cs="David"/>
          <w:sz w:val="24"/>
          <w:szCs w:val="24"/>
          <w:rtl/>
        </w:rPr>
        <w:t xml:space="preserve"> מתחייב</w:t>
      </w:r>
      <w:r w:rsidR="008C120E">
        <w:rPr>
          <w:rFonts w:cs="David" w:hint="cs"/>
          <w:sz w:val="24"/>
          <w:szCs w:val="24"/>
          <w:rtl/>
        </w:rPr>
        <w:t>ים</w:t>
      </w:r>
      <w:r w:rsidRPr="00DF5A3F">
        <w:rPr>
          <w:rFonts w:cs="David"/>
          <w:sz w:val="24"/>
          <w:szCs w:val="24"/>
          <w:rtl/>
        </w:rPr>
        <w:t xml:space="preserve"> לשמור בסודיות.</w:t>
      </w:r>
    </w:p>
    <w:p w14:paraId="0C6B636C" w14:textId="77777777" w:rsidR="00DF5A3F" w:rsidRPr="00DF5A3F" w:rsidRDefault="00DF5A3F" w:rsidP="00DF5A3F">
      <w:pPr>
        <w:pStyle w:val="af9"/>
        <w:numPr>
          <w:ilvl w:val="3"/>
          <w:numId w:val="30"/>
        </w:numPr>
        <w:spacing w:after="120"/>
        <w:contextualSpacing w:val="0"/>
        <w:rPr>
          <w:rFonts w:cs="David"/>
          <w:sz w:val="24"/>
          <w:szCs w:val="24"/>
          <w:rtl/>
        </w:rPr>
      </w:pPr>
      <w:r w:rsidRPr="00DF5A3F">
        <w:rPr>
          <w:rFonts w:cs="David" w:hint="cs"/>
          <w:sz w:val="24"/>
          <w:szCs w:val="24"/>
          <w:rtl/>
        </w:rPr>
        <w:t xml:space="preserve">המציע יתחייב שלא לעשות כל שימוש במידע הנובע ממכרז זה, ללא אישור מראש ובכתב של המשרד. המציע יצרף להצעתו הצהרה לשמירת סודיות, בנוסח המצורף למכרז זה כנספח 3 </w:t>
      </w:r>
      <w:proofErr w:type="spellStart"/>
      <w:r w:rsidRPr="00DF5A3F">
        <w:rPr>
          <w:rFonts w:cs="David" w:hint="cs"/>
          <w:sz w:val="24"/>
          <w:szCs w:val="24"/>
          <w:rtl/>
        </w:rPr>
        <w:t>המצ"ב</w:t>
      </w:r>
      <w:proofErr w:type="spellEnd"/>
      <w:r w:rsidRPr="00DF5A3F">
        <w:rPr>
          <w:rFonts w:cs="David" w:hint="cs"/>
          <w:sz w:val="24"/>
          <w:szCs w:val="24"/>
          <w:rtl/>
        </w:rPr>
        <w:t>.</w:t>
      </w:r>
    </w:p>
    <w:p w14:paraId="0ED1D465" w14:textId="77777777" w:rsidR="00DF5A3F" w:rsidRDefault="00DF5A3F" w:rsidP="00256C23">
      <w:pPr>
        <w:spacing w:after="120"/>
        <w:rPr>
          <w:rFonts w:ascii="David" w:hAnsi="David" w:cs="David"/>
          <w:sz w:val="24"/>
          <w:szCs w:val="24"/>
          <w:rtl/>
        </w:rPr>
      </w:pPr>
    </w:p>
    <w:p w14:paraId="22CDD5F9" w14:textId="77777777" w:rsidR="00656036" w:rsidRPr="00256C23" w:rsidRDefault="00656036" w:rsidP="00656036">
      <w:pPr>
        <w:pStyle w:val="af9"/>
        <w:numPr>
          <w:ilvl w:val="1"/>
          <w:numId w:val="30"/>
        </w:numPr>
        <w:spacing w:after="120"/>
        <w:contextualSpacing w:val="0"/>
        <w:rPr>
          <w:rFonts w:ascii="David" w:hAnsi="David" w:cs="David"/>
          <w:b/>
          <w:bCs/>
          <w:sz w:val="24"/>
          <w:szCs w:val="24"/>
          <w:u w:val="single"/>
        </w:rPr>
      </w:pPr>
      <w:r>
        <w:rPr>
          <w:rFonts w:ascii="David" w:hAnsi="David" w:cs="David" w:hint="cs"/>
          <w:b/>
          <w:bCs/>
          <w:sz w:val="24"/>
          <w:szCs w:val="24"/>
          <w:u w:val="single"/>
          <w:rtl/>
        </w:rPr>
        <w:t>פיקוח ובקרה</w:t>
      </w:r>
      <w:r w:rsidRPr="00256C23">
        <w:rPr>
          <w:rFonts w:ascii="David" w:hAnsi="David" w:cs="David" w:hint="cs"/>
          <w:b/>
          <w:bCs/>
          <w:sz w:val="24"/>
          <w:szCs w:val="24"/>
          <w:u w:val="single"/>
          <w:rtl/>
        </w:rPr>
        <w:t xml:space="preserve"> </w:t>
      </w:r>
    </w:p>
    <w:p w14:paraId="4D967C89" w14:textId="77777777" w:rsidR="00656036" w:rsidRDefault="00656036" w:rsidP="004B4D27">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אחת לחודש </w:t>
      </w:r>
      <w:r w:rsidR="00872700">
        <w:rPr>
          <w:rFonts w:cs="David" w:hint="cs"/>
          <w:sz w:val="24"/>
          <w:szCs w:val="24"/>
          <w:rtl/>
        </w:rPr>
        <w:t>(בתאריך 5 לחודש, לאחר תום העיבוד החודשי בכל המערכות) יגיש הספק למשרד דו</w:t>
      </w:r>
      <w:r w:rsidR="00D51518">
        <w:rPr>
          <w:rFonts w:cs="David" w:hint="cs"/>
          <w:sz w:val="24"/>
          <w:szCs w:val="24"/>
          <w:rtl/>
        </w:rPr>
        <w:t>"ח</w:t>
      </w:r>
      <w:r w:rsidR="00872700">
        <w:rPr>
          <w:rFonts w:cs="David" w:hint="cs"/>
          <w:sz w:val="24"/>
          <w:szCs w:val="24"/>
          <w:rtl/>
        </w:rPr>
        <w:t xml:space="preserve"> סיכום פעילות, עפ"י סוגי טפסים ומועדי איסוף. הדו"ח יתייחס לתקופה ממועד הדיווח הקודם (6 לחודש הקודם) ועד למועד הדיווח הנוכחי</w:t>
      </w:r>
      <w:r w:rsidR="00D51518">
        <w:rPr>
          <w:rFonts w:ascii="David" w:hAnsi="David" w:cs="David" w:hint="cs"/>
          <w:sz w:val="24"/>
          <w:szCs w:val="24"/>
          <w:rtl/>
        </w:rPr>
        <w:t xml:space="preserve">. </w:t>
      </w:r>
      <w:r w:rsidR="00D51518">
        <w:rPr>
          <w:rFonts w:cs="David" w:hint="cs"/>
          <w:sz w:val="24"/>
          <w:szCs w:val="24"/>
          <w:rtl/>
        </w:rPr>
        <w:t xml:space="preserve">הדו"ח יוגש בטבלה במבנה המפורט בנספח </w:t>
      </w:r>
      <w:r w:rsidR="004B4D27">
        <w:rPr>
          <w:rFonts w:cs="David" w:hint="cs"/>
          <w:sz w:val="24"/>
          <w:szCs w:val="24"/>
          <w:rtl/>
        </w:rPr>
        <w:t>17</w:t>
      </w:r>
      <w:r w:rsidR="00D51518">
        <w:rPr>
          <w:rFonts w:ascii="David" w:hAnsi="David" w:cs="David" w:hint="cs"/>
          <w:sz w:val="24"/>
          <w:szCs w:val="24"/>
          <w:rtl/>
        </w:rPr>
        <w:t xml:space="preserve">. </w:t>
      </w:r>
    </w:p>
    <w:p w14:paraId="21346DC3" w14:textId="77777777" w:rsidR="000955DE" w:rsidRPr="000955DE" w:rsidRDefault="000955DE" w:rsidP="000955DE">
      <w:pPr>
        <w:pStyle w:val="af9"/>
        <w:numPr>
          <w:ilvl w:val="2"/>
          <w:numId w:val="30"/>
        </w:numPr>
        <w:spacing w:after="120"/>
        <w:ind w:left="707" w:hanging="707"/>
        <w:contextualSpacing w:val="0"/>
        <w:rPr>
          <w:rFonts w:ascii="David" w:hAnsi="David" w:cs="David"/>
          <w:sz w:val="24"/>
          <w:szCs w:val="24"/>
        </w:rPr>
      </w:pPr>
      <w:r w:rsidRPr="006D4C28">
        <w:rPr>
          <w:rFonts w:cs="David"/>
          <w:sz w:val="24"/>
          <w:szCs w:val="24"/>
          <w:rtl/>
        </w:rPr>
        <w:t xml:space="preserve">נציגיו המוסמכים של </w:t>
      </w:r>
      <w:r>
        <w:rPr>
          <w:rFonts w:cs="David" w:hint="cs"/>
          <w:sz w:val="24"/>
          <w:szCs w:val="24"/>
          <w:rtl/>
        </w:rPr>
        <w:t>ה</w:t>
      </w:r>
      <w:r w:rsidRPr="006D4C28">
        <w:rPr>
          <w:rFonts w:cs="David"/>
          <w:sz w:val="24"/>
          <w:szCs w:val="24"/>
          <w:rtl/>
        </w:rPr>
        <w:t xml:space="preserve">משרד </w:t>
      </w:r>
      <w:r>
        <w:rPr>
          <w:rFonts w:cs="David" w:hint="cs"/>
          <w:sz w:val="24"/>
          <w:szCs w:val="24"/>
          <w:rtl/>
        </w:rPr>
        <w:t xml:space="preserve">יהיו </w:t>
      </w:r>
      <w:r w:rsidRPr="006D4C28">
        <w:rPr>
          <w:rFonts w:cs="David" w:hint="cs"/>
          <w:sz w:val="24"/>
          <w:szCs w:val="24"/>
          <w:rtl/>
        </w:rPr>
        <w:t xml:space="preserve">רשאים </w:t>
      </w:r>
      <w:r w:rsidRPr="006D4C28">
        <w:rPr>
          <w:rFonts w:cs="David"/>
          <w:sz w:val="24"/>
          <w:szCs w:val="24"/>
          <w:rtl/>
        </w:rPr>
        <w:t xml:space="preserve">לבקר </w:t>
      </w:r>
      <w:r w:rsidRPr="006D4C28">
        <w:rPr>
          <w:rFonts w:cs="David" w:hint="cs"/>
          <w:sz w:val="24"/>
          <w:szCs w:val="24"/>
          <w:rtl/>
        </w:rPr>
        <w:t xml:space="preserve">באתר </w:t>
      </w:r>
      <w:r>
        <w:rPr>
          <w:rFonts w:cs="David" w:hint="cs"/>
          <w:sz w:val="24"/>
          <w:szCs w:val="24"/>
          <w:rtl/>
        </w:rPr>
        <w:t>הספק</w:t>
      </w:r>
      <w:r w:rsidRPr="006D4C28">
        <w:rPr>
          <w:rFonts w:cs="David" w:hint="cs"/>
          <w:sz w:val="24"/>
          <w:szCs w:val="24"/>
          <w:rtl/>
        </w:rPr>
        <w:t xml:space="preserve">, </w:t>
      </w:r>
      <w:r>
        <w:rPr>
          <w:rFonts w:cs="David" w:hint="cs"/>
          <w:sz w:val="24"/>
          <w:szCs w:val="24"/>
          <w:rtl/>
        </w:rPr>
        <w:t xml:space="preserve">הן בתיאום מראש והן ללא תיאום מראש, </w:t>
      </w:r>
      <w:r w:rsidRPr="006D4C28">
        <w:rPr>
          <w:rFonts w:cs="David" w:hint="cs"/>
          <w:sz w:val="24"/>
          <w:szCs w:val="24"/>
          <w:rtl/>
        </w:rPr>
        <w:t xml:space="preserve">לבחון את אופן הטיפול </w:t>
      </w:r>
      <w:r>
        <w:rPr>
          <w:rFonts w:cs="David" w:hint="cs"/>
          <w:sz w:val="24"/>
          <w:szCs w:val="24"/>
          <w:rtl/>
        </w:rPr>
        <w:t>בטפסים</w:t>
      </w:r>
      <w:r w:rsidRPr="006D4C28">
        <w:rPr>
          <w:rFonts w:cs="David" w:hint="cs"/>
          <w:sz w:val="24"/>
          <w:szCs w:val="24"/>
          <w:rtl/>
        </w:rPr>
        <w:t xml:space="preserve">, </w:t>
      </w:r>
      <w:r w:rsidRPr="006D4C28">
        <w:rPr>
          <w:rFonts w:cs="David"/>
          <w:sz w:val="24"/>
          <w:szCs w:val="24"/>
          <w:rtl/>
        </w:rPr>
        <w:t xml:space="preserve">להתרשם </w:t>
      </w:r>
      <w:r w:rsidRPr="006D4C28">
        <w:rPr>
          <w:rFonts w:cs="David" w:hint="cs"/>
          <w:sz w:val="24"/>
          <w:szCs w:val="24"/>
          <w:rtl/>
        </w:rPr>
        <w:t xml:space="preserve">מעבודת צוות </w:t>
      </w:r>
      <w:r>
        <w:rPr>
          <w:rFonts w:cs="David" w:hint="cs"/>
          <w:sz w:val="24"/>
          <w:szCs w:val="24"/>
          <w:rtl/>
        </w:rPr>
        <w:t>הפרויקט ולבחון את עמידת הספק בהסכם וב</w:t>
      </w:r>
      <w:r w:rsidRPr="006D4C28">
        <w:rPr>
          <w:rFonts w:cs="David" w:hint="cs"/>
          <w:sz w:val="24"/>
          <w:szCs w:val="24"/>
          <w:rtl/>
        </w:rPr>
        <w:t>רמת השירות</w:t>
      </w:r>
      <w:r>
        <w:rPr>
          <w:rFonts w:cs="David" w:hint="cs"/>
          <w:sz w:val="24"/>
          <w:szCs w:val="24"/>
          <w:rtl/>
        </w:rPr>
        <w:t xml:space="preserve">. בעקבות ביקורים אלה ימסרו </w:t>
      </w:r>
      <w:r>
        <w:rPr>
          <w:rFonts w:ascii="David" w:hAnsi="David" w:cs="David" w:hint="cs"/>
          <w:sz w:val="24"/>
          <w:szCs w:val="24"/>
          <w:rtl/>
        </w:rPr>
        <w:t xml:space="preserve">נציגי המשרד למנהל הפרויקט מטעם הספק את הערותיהם והשגותיהם. </w:t>
      </w:r>
      <w:r w:rsidRPr="006D4C28">
        <w:rPr>
          <w:rFonts w:cs="David" w:hint="cs"/>
          <w:sz w:val="24"/>
          <w:szCs w:val="24"/>
          <w:rtl/>
        </w:rPr>
        <w:t>על הספק לתקן את ה</w:t>
      </w:r>
      <w:r>
        <w:rPr>
          <w:rFonts w:cs="David" w:hint="cs"/>
          <w:sz w:val="24"/>
          <w:szCs w:val="24"/>
          <w:rtl/>
        </w:rPr>
        <w:t>נ</w:t>
      </w:r>
      <w:r w:rsidRPr="006D4C28">
        <w:rPr>
          <w:rFonts w:cs="David" w:hint="cs"/>
          <w:sz w:val="24"/>
          <w:szCs w:val="24"/>
          <w:rtl/>
        </w:rPr>
        <w:t>דרש ולהעביר את התייחסותו לנציגי המשרד בתוך שבועיים לכל היותר</w:t>
      </w:r>
      <w:r>
        <w:rPr>
          <w:rFonts w:cs="David" w:hint="cs"/>
          <w:sz w:val="24"/>
          <w:szCs w:val="24"/>
          <w:rtl/>
        </w:rPr>
        <w:t xml:space="preserve"> מתאריך מסירת ההערות כאמור. </w:t>
      </w:r>
    </w:p>
    <w:p w14:paraId="73638B15" w14:textId="77777777" w:rsidR="00DF5A3F" w:rsidRPr="00DF5A3F" w:rsidRDefault="00DF5A3F" w:rsidP="000955DE">
      <w:pPr>
        <w:pStyle w:val="af9"/>
        <w:spacing w:after="120"/>
        <w:ind w:left="707"/>
        <w:contextualSpacing w:val="0"/>
        <w:rPr>
          <w:rFonts w:ascii="David" w:hAnsi="David" w:cs="David"/>
          <w:sz w:val="24"/>
          <w:szCs w:val="24"/>
          <w:rtl/>
        </w:rPr>
      </w:pPr>
    </w:p>
    <w:p w14:paraId="4CDB9C24" w14:textId="77777777" w:rsidR="005538BE" w:rsidRPr="00B95A75" w:rsidRDefault="005538BE">
      <w:pPr>
        <w:bidi w:val="0"/>
        <w:rPr>
          <w:rFonts w:asciiTheme="minorHAnsi" w:hAnsiTheme="minorHAnsi" w:cs="David"/>
          <w:sz w:val="24"/>
          <w:szCs w:val="24"/>
        </w:rPr>
      </w:pPr>
      <w:r>
        <w:rPr>
          <w:rFonts w:ascii="David" w:hAnsi="David" w:cs="David"/>
          <w:sz w:val="24"/>
          <w:szCs w:val="24"/>
          <w:rtl/>
        </w:rPr>
        <w:br w:type="page"/>
      </w:r>
    </w:p>
    <w:p w14:paraId="2001E021" w14:textId="77777777" w:rsidR="005538BE" w:rsidRDefault="005538BE" w:rsidP="000955DE">
      <w:pPr>
        <w:pStyle w:val="af9"/>
        <w:spacing w:after="120"/>
        <w:ind w:left="707"/>
        <w:contextualSpacing w:val="0"/>
        <w:rPr>
          <w:rFonts w:ascii="David" w:hAnsi="David" w:cs="David"/>
          <w:sz w:val="24"/>
          <w:szCs w:val="24"/>
          <w:rtl/>
        </w:rPr>
      </w:pPr>
    </w:p>
    <w:p w14:paraId="03001DAB" w14:textId="77777777" w:rsidR="005538BE" w:rsidRDefault="005538BE" w:rsidP="00D64BB3">
      <w:pPr>
        <w:pStyle w:val="4"/>
        <w:numPr>
          <w:ilvl w:val="0"/>
          <w:numId w:val="4"/>
        </w:numPr>
        <w:spacing w:after="120" w:line="360" w:lineRule="auto"/>
        <w:jc w:val="center"/>
        <w:rPr>
          <w:b/>
          <w:bCs/>
          <w:sz w:val="28"/>
          <w:rtl/>
        </w:rPr>
      </w:pPr>
      <w:r>
        <w:rPr>
          <w:rFonts w:hint="cs"/>
          <w:b/>
          <w:bCs/>
          <w:rtl/>
        </w:rPr>
        <w:t xml:space="preserve">תנאי סף  </w:t>
      </w:r>
    </w:p>
    <w:p w14:paraId="367EEE22" w14:textId="77777777" w:rsidR="005538BE" w:rsidRPr="005538BE" w:rsidRDefault="005538BE" w:rsidP="005538BE">
      <w:pPr>
        <w:pStyle w:val="af9"/>
        <w:numPr>
          <w:ilvl w:val="0"/>
          <w:numId w:val="30"/>
        </w:numPr>
        <w:spacing w:after="120"/>
        <w:contextualSpacing w:val="0"/>
        <w:rPr>
          <w:rFonts w:ascii="David" w:hAnsi="David" w:cs="David"/>
          <w:b/>
          <w:bCs/>
          <w:vanish/>
          <w:sz w:val="24"/>
          <w:szCs w:val="24"/>
          <w:u w:val="single"/>
          <w:rtl/>
        </w:rPr>
      </w:pPr>
    </w:p>
    <w:p w14:paraId="3E824CFF" w14:textId="77777777" w:rsidR="005538BE" w:rsidRDefault="005538BE" w:rsidP="005538BE">
      <w:pPr>
        <w:spacing w:after="120"/>
        <w:ind w:left="360"/>
        <w:rPr>
          <w:rFonts w:ascii="David" w:hAnsi="David" w:cs="David"/>
          <w:b/>
          <w:bCs/>
          <w:sz w:val="24"/>
          <w:szCs w:val="24"/>
          <w:rtl/>
        </w:rPr>
      </w:pPr>
    </w:p>
    <w:p w14:paraId="27D0976C" w14:textId="77777777" w:rsidR="0048379C" w:rsidRDefault="0048379C" w:rsidP="0048379C">
      <w:pPr>
        <w:pStyle w:val="af9"/>
        <w:numPr>
          <w:ilvl w:val="1"/>
          <w:numId w:val="30"/>
        </w:numPr>
        <w:spacing w:after="120"/>
        <w:contextualSpacing w:val="0"/>
        <w:rPr>
          <w:rFonts w:ascii="David" w:hAnsi="David" w:cs="David"/>
          <w:b/>
          <w:bCs/>
          <w:sz w:val="24"/>
          <w:szCs w:val="24"/>
          <w:u w:val="single"/>
        </w:rPr>
      </w:pPr>
      <w:r>
        <w:rPr>
          <w:rFonts w:ascii="David" w:hAnsi="David" w:cs="David" w:hint="cs"/>
          <w:b/>
          <w:bCs/>
          <w:sz w:val="24"/>
          <w:szCs w:val="24"/>
          <w:u w:val="single"/>
          <w:rtl/>
        </w:rPr>
        <w:t>כללי</w:t>
      </w:r>
      <w:r w:rsidRPr="008C0529">
        <w:rPr>
          <w:rFonts w:ascii="David" w:hAnsi="David" w:cs="David" w:hint="cs"/>
          <w:b/>
          <w:bCs/>
          <w:sz w:val="24"/>
          <w:szCs w:val="24"/>
          <w:u w:val="single"/>
          <w:rtl/>
        </w:rPr>
        <w:t xml:space="preserve"> </w:t>
      </w:r>
    </w:p>
    <w:p w14:paraId="084DDA56" w14:textId="77777777" w:rsidR="0048379C" w:rsidRDefault="0048379C" w:rsidP="0048379C">
      <w:pPr>
        <w:pStyle w:val="af9"/>
        <w:numPr>
          <w:ilvl w:val="2"/>
          <w:numId w:val="30"/>
        </w:numPr>
        <w:spacing w:after="120"/>
        <w:ind w:left="707" w:hanging="707"/>
        <w:contextualSpacing w:val="0"/>
        <w:rPr>
          <w:rFonts w:ascii="David" w:hAnsi="David" w:cs="David"/>
          <w:sz w:val="24"/>
          <w:szCs w:val="24"/>
        </w:rPr>
      </w:pPr>
      <w:r w:rsidRPr="0048379C">
        <w:rPr>
          <w:rFonts w:ascii="David" w:hAnsi="David" w:cs="David" w:hint="eastAsia"/>
          <w:sz w:val="24"/>
          <w:szCs w:val="24"/>
          <w:rtl/>
        </w:rPr>
        <w:t>המציע</w:t>
      </w:r>
      <w:r w:rsidRPr="0048379C">
        <w:rPr>
          <w:rFonts w:ascii="David" w:hAnsi="David" w:cs="David"/>
          <w:sz w:val="24"/>
          <w:szCs w:val="24"/>
          <w:rtl/>
        </w:rPr>
        <w:t xml:space="preserve"> </w:t>
      </w:r>
      <w:r w:rsidRPr="0048379C">
        <w:rPr>
          <w:rFonts w:ascii="David" w:hAnsi="David" w:cs="David" w:hint="eastAsia"/>
          <w:sz w:val="24"/>
          <w:szCs w:val="24"/>
          <w:rtl/>
        </w:rPr>
        <w:t>נדרש</w:t>
      </w:r>
      <w:r w:rsidRPr="0048379C">
        <w:rPr>
          <w:rFonts w:ascii="David" w:hAnsi="David" w:cs="David"/>
          <w:sz w:val="24"/>
          <w:szCs w:val="24"/>
          <w:rtl/>
        </w:rPr>
        <w:t xml:space="preserve"> </w:t>
      </w:r>
      <w:r w:rsidRPr="0048379C">
        <w:rPr>
          <w:rFonts w:ascii="David" w:hAnsi="David" w:cs="David" w:hint="eastAsia"/>
          <w:sz w:val="24"/>
          <w:szCs w:val="24"/>
          <w:rtl/>
        </w:rPr>
        <w:t>לעמוד</w:t>
      </w:r>
      <w:r w:rsidRPr="0048379C">
        <w:rPr>
          <w:rFonts w:ascii="David" w:hAnsi="David" w:cs="David"/>
          <w:sz w:val="24"/>
          <w:szCs w:val="24"/>
          <w:rtl/>
        </w:rPr>
        <w:t xml:space="preserve"> </w:t>
      </w:r>
      <w:r w:rsidRPr="0048379C">
        <w:rPr>
          <w:rFonts w:ascii="David" w:hAnsi="David" w:cs="David" w:hint="eastAsia"/>
          <w:sz w:val="24"/>
          <w:szCs w:val="24"/>
          <w:rtl/>
        </w:rPr>
        <w:t>בכל</w:t>
      </w:r>
      <w:r w:rsidRPr="0048379C">
        <w:rPr>
          <w:rFonts w:ascii="David" w:hAnsi="David" w:cs="David"/>
          <w:sz w:val="24"/>
          <w:szCs w:val="24"/>
          <w:rtl/>
        </w:rPr>
        <w:t xml:space="preserve"> </w:t>
      </w:r>
      <w:r w:rsidRPr="0048379C">
        <w:rPr>
          <w:rFonts w:ascii="David" w:hAnsi="David" w:cs="David" w:hint="eastAsia"/>
          <w:sz w:val="24"/>
          <w:szCs w:val="24"/>
          <w:rtl/>
        </w:rPr>
        <w:t>תנאי</w:t>
      </w:r>
      <w:r w:rsidRPr="0048379C">
        <w:rPr>
          <w:rFonts w:ascii="David" w:hAnsi="David" w:cs="David"/>
          <w:sz w:val="24"/>
          <w:szCs w:val="24"/>
          <w:rtl/>
        </w:rPr>
        <w:t xml:space="preserve"> </w:t>
      </w:r>
      <w:r w:rsidRPr="0048379C">
        <w:rPr>
          <w:rFonts w:ascii="David" w:hAnsi="David" w:cs="David" w:hint="eastAsia"/>
          <w:sz w:val="24"/>
          <w:szCs w:val="24"/>
          <w:rtl/>
        </w:rPr>
        <w:t>הסף</w:t>
      </w:r>
      <w:r w:rsidRPr="0048379C">
        <w:rPr>
          <w:rFonts w:ascii="David" w:hAnsi="David" w:cs="David"/>
          <w:sz w:val="24"/>
          <w:szCs w:val="24"/>
          <w:rtl/>
        </w:rPr>
        <w:t xml:space="preserve"> </w:t>
      </w:r>
      <w:r w:rsidRPr="0048379C">
        <w:rPr>
          <w:rFonts w:ascii="David" w:hAnsi="David" w:cs="David" w:hint="eastAsia"/>
          <w:sz w:val="24"/>
          <w:szCs w:val="24"/>
          <w:rtl/>
        </w:rPr>
        <w:t>הבאים</w:t>
      </w:r>
      <w:r w:rsidRPr="0048379C">
        <w:rPr>
          <w:rFonts w:ascii="David" w:hAnsi="David" w:cs="David"/>
          <w:sz w:val="24"/>
          <w:szCs w:val="24"/>
          <w:rtl/>
        </w:rPr>
        <w:t xml:space="preserve"> (במצטבר). </w:t>
      </w:r>
      <w:r w:rsidRPr="0048379C">
        <w:rPr>
          <w:rFonts w:ascii="David" w:hAnsi="David" w:cs="David" w:hint="eastAsia"/>
          <w:sz w:val="24"/>
          <w:szCs w:val="24"/>
          <w:rtl/>
        </w:rPr>
        <w:t>כל</w:t>
      </w:r>
      <w:r w:rsidRPr="0048379C">
        <w:rPr>
          <w:rFonts w:ascii="David" w:hAnsi="David" w:cs="David"/>
          <w:sz w:val="24"/>
          <w:szCs w:val="24"/>
          <w:rtl/>
        </w:rPr>
        <w:t xml:space="preserve"> </w:t>
      </w:r>
      <w:r w:rsidRPr="0048379C">
        <w:rPr>
          <w:rFonts w:ascii="David" w:hAnsi="David" w:cs="David" w:hint="eastAsia"/>
          <w:sz w:val="24"/>
          <w:szCs w:val="24"/>
          <w:rtl/>
        </w:rPr>
        <w:t>הצהרותיו</w:t>
      </w:r>
      <w:r w:rsidRPr="0048379C">
        <w:rPr>
          <w:rFonts w:ascii="David" w:hAnsi="David" w:cs="David"/>
          <w:sz w:val="24"/>
          <w:szCs w:val="24"/>
          <w:rtl/>
        </w:rPr>
        <w:t xml:space="preserve"> </w:t>
      </w:r>
      <w:r w:rsidRPr="0048379C">
        <w:rPr>
          <w:rFonts w:ascii="David" w:hAnsi="David" w:cs="David" w:hint="eastAsia"/>
          <w:sz w:val="24"/>
          <w:szCs w:val="24"/>
          <w:rtl/>
        </w:rPr>
        <w:t>והתחייבויותיו</w:t>
      </w:r>
      <w:r w:rsidRPr="0048379C">
        <w:rPr>
          <w:rFonts w:ascii="David" w:hAnsi="David" w:cs="David"/>
          <w:sz w:val="24"/>
          <w:szCs w:val="24"/>
          <w:rtl/>
        </w:rPr>
        <w:t xml:space="preserve"> </w:t>
      </w:r>
      <w:r w:rsidRPr="0048379C">
        <w:rPr>
          <w:rFonts w:ascii="David" w:hAnsi="David" w:cs="David" w:hint="eastAsia"/>
          <w:sz w:val="24"/>
          <w:szCs w:val="24"/>
          <w:rtl/>
        </w:rPr>
        <w:t>של</w:t>
      </w:r>
      <w:r w:rsidRPr="0048379C">
        <w:rPr>
          <w:rFonts w:ascii="David" w:hAnsi="David" w:cs="David"/>
          <w:sz w:val="24"/>
          <w:szCs w:val="24"/>
          <w:rtl/>
        </w:rPr>
        <w:t xml:space="preserve"> </w:t>
      </w:r>
      <w:r w:rsidRPr="0048379C">
        <w:rPr>
          <w:rFonts w:ascii="David" w:hAnsi="David" w:cs="David" w:hint="eastAsia"/>
          <w:sz w:val="24"/>
          <w:szCs w:val="24"/>
          <w:rtl/>
        </w:rPr>
        <w:t>המציע</w:t>
      </w:r>
      <w:r w:rsidRPr="0048379C">
        <w:rPr>
          <w:rFonts w:ascii="David" w:hAnsi="David" w:cs="David"/>
          <w:sz w:val="24"/>
          <w:szCs w:val="24"/>
          <w:rtl/>
        </w:rPr>
        <w:t xml:space="preserve">, </w:t>
      </w:r>
      <w:r w:rsidRPr="0048379C">
        <w:rPr>
          <w:rFonts w:ascii="David" w:hAnsi="David" w:cs="David" w:hint="eastAsia"/>
          <w:sz w:val="24"/>
          <w:szCs w:val="24"/>
          <w:rtl/>
        </w:rPr>
        <w:t>הנדרשות</w:t>
      </w:r>
      <w:r w:rsidRPr="0048379C">
        <w:rPr>
          <w:rFonts w:ascii="David" w:hAnsi="David" w:cs="David"/>
          <w:sz w:val="24"/>
          <w:szCs w:val="24"/>
          <w:rtl/>
        </w:rPr>
        <w:t xml:space="preserve"> </w:t>
      </w:r>
      <w:r w:rsidRPr="0048379C">
        <w:rPr>
          <w:rFonts w:ascii="David" w:hAnsi="David" w:cs="David" w:hint="eastAsia"/>
          <w:sz w:val="24"/>
          <w:szCs w:val="24"/>
          <w:rtl/>
        </w:rPr>
        <w:t>לפי</w:t>
      </w:r>
      <w:r w:rsidRPr="0048379C">
        <w:rPr>
          <w:rFonts w:ascii="David" w:hAnsi="David" w:cs="David"/>
          <w:sz w:val="24"/>
          <w:szCs w:val="24"/>
          <w:rtl/>
        </w:rPr>
        <w:t xml:space="preserve"> </w:t>
      </w:r>
      <w:r w:rsidRPr="0048379C">
        <w:rPr>
          <w:rFonts w:ascii="David" w:hAnsi="David" w:cs="David" w:hint="eastAsia"/>
          <w:sz w:val="24"/>
          <w:szCs w:val="24"/>
          <w:rtl/>
        </w:rPr>
        <w:t>תנאי</w:t>
      </w:r>
      <w:r w:rsidRPr="0048379C">
        <w:rPr>
          <w:rFonts w:ascii="David" w:hAnsi="David" w:cs="David"/>
          <w:sz w:val="24"/>
          <w:szCs w:val="24"/>
          <w:rtl/>
        </w:rPr>
        <w:t xml:space="preserve"> </w:t>
      </w:r>
      <w:r w:rsidRPr="0048379C">
        <w:rPr>
          <w:rFonts w:ascii="David" w:hAnsi="David" w:cs="David" w:hint="cs"/>
          <w:sz w:val="24"/>
          <w:szCs w:val="24"/>
          <w:rtl/>
        </w:rPr>
        <w:t>ה</w:t>
      </w:r>
      <w:r w:rsidRPr="0048379C">
        <w:rPr>
          <w:rFonts w:ascii="David" w:hAnsi="David" w:cs="David" w:hint="eastAsia"/>
          <w:sz w:val="24"/>
          <w:szCs w:val="24"/>
          <w:rtl/>
        </w:rPr>
        <w:t>סף</w:t>
      </w:r>
      <w:r w:rsidRPr="0048379C">
        <w:rPr>
          <w:rFonts w:ascii="David" w:hAnsi="David" w:cs="David"/>
          <w:sz w:val="24"/>
          <w:szCs w:val="24"/>
          <w:rtl/>
        </w:rPr>
        <w:t xml:space="preserve">, </w:t>
      </w:r>
      <w:r w:rsidRPr="0048379C">
        <w:rPr>
          <w:rFonts w:ascii="David" w:hAnsi="David" w:cs="David" w:hint="eastAsia"/>
          <w:sz w:val="24"/>
          <w:szCs w:val="24"/>
          <w:rtl/>
        </w:rPr>
        <w:t>הינן</w:t>
      </w:r>
      <w:r w:rsidRPr="0048379C">
        <w:rPr>
          <w:rFonts w:ascii="David" w:hAnsi="David" w:cs="David"/>
          <w:sz w:val="24"/>
          <w:szCs w:val="24"/>
          <w:rtl/>
        </w:rPr>
        <w:t xml:space="preserve"> </w:t>
      </w:r>
      <w:r w:rsidRPr="0048379C">
        <w:rPr>
          <w:rFonts w:ascii="David" w:hAnsi="David" w:cs="David" w:hint="eastAsia"/>
          <w:sz w:val="24"/>
          <w:szCs w:val="24"/>
          <w:rtl/>
        </w:rPr>
        <w:t>בגדר</w:t>
      </w:r>
      <w:r w:rsidRPr="0048379C">
        <w:rPr>
          <w:rFonts w:ascii="David" w:hAnsi="David" w:cs="David"/>
          <w:sz w:val="24"/>
          <w:szCs w:val="24"/>
          <w:rtl/>
        </w:rPr>
        <w:t xml:space="preserve"> </w:t>
      </w:r>
      <w:r w:rsidRPr="0048379C">
        <w:rPr>
          <w:rFonts w:ascii="David" w:hAnsi="David" w:cs="David" w:hint="eastAsia"/>
          <w:sz w:val="24"/>
          <w:szCs w:val="24"/>
          <w:rtl/>
        </w:rPr>
        <w:t>חובה</w:t>
      </w:r>
      <w:r w:rsidRPr="0048379C">
        <w:rPr>
          <w:rFonts w:ascii="David" w:hAnsi="David" w:cs="David"/>
          <w:sz w:val="24"/>
          <w:szCs w:val="24"/>
          <w:rtl/>
        </w:rPr>
        <w:t xml:space="preserve"> </w:t>
      </w:r>
      <w:r w:rsidRPr="0048379C">
        <w:rPr>
          <w:rFonts w:ascii="David" w:hAnsi="David" w:cs="David" w:hint="eastAsia"/>
          <w:sz w:val="24"/>
          <w:szCs w:val="24"/>
          <w:rtl/>
        </w:rPr>
        <w:t>והן</w:t>
      </w:r>
      <w:r w:rsidRPr="0048379C">
        <w:rPr>
          <w:rFonts w:ascii="David" w:hAnsi="David" w:cs="David"/>
          <w:sz w:val="24"/>
          <w:szCs w:val="24"/>
          <w:rtl/>
        </w:rPr>
        <w:t xml:space="preserve"> </w:t>
      </w:r>
      <w:r w:rsidRPr="0048379C">
        <w:rPr>
          <w:rFonts w:ascii="David" w:hAnsi="David" w:cs="David" w:hint="eastAsia"/>
          <w:sz w:val="24"/>
          <w:szCs w:val="24"/>
          <w:rtl/>
        </w:rPr>
        <w:t>יינתנו</w:t>
      </w:r>
      <w:r w:rsidRPr="0048379C">
        <w:rPr>
          <w:rFonts w:ascii="David" w:hAnsi="David" w:cs="David"/>
          <w:sz w:val="24"/>
          <w:szCs w:val="24"/>
          <w:rtl/>
        </w:rPr>
        <w:t xml:space="preserve"> </w:t>
      </w:r>
      <w:r w:rsidRPr="0048379C">
        <w:rPr>
          <w:rFonts w:ascii="David" w:hAnsi="David" w:cs="David" w:hint="eastAsia"/>
          <w:sz w:val="24"/>
          <w:szCs w:val="24"/>
          <w:rtl/>
        </w:rPr>
        <w:t>רק</w:t>
      </w:r>
      <w:r w:rsidRPr="0048379C">
        <w:rPr>
          <w:rFonts w:ascii="David" w:hAnsi="David" w:cs="David"/>
          <w:sz w:val="24"/>
          <w:szCs w:val="24"/>
          <w:rtl/>
        </w:rPr>
        <w:t xml:space="preserve"> </w:t>
      </w:r>
      <w:r w:rsidRPr="0048379C">
        <w:rPr>
          <w:rFonts w:ascii="David" w:hAnsi="David" w:cs="David" w:hint="eastAsia"/>
          <w:sz w:val="24"/>
          <w:szCs w:val="24"/>
          <w:rtl/>
        </w:rPr>
        <w:t>אם</w:t>
      </w:r>
      <w:r w:rsidRPr="0048379C">
        <w:rPr>
          <w:rFonts w:ascii="David" w:hAnsi="David" w:cs="David"/>
          <w:sz w:val="24"/>
          <w:szCs w:val="24"/>
          <w:rtl/>
        </w:rPr>
        <w:t xml:space="preserve"> </w:t>
      </w:r>
      <w:r w:rsidRPr="0048379C">
        <w:rPr>
          <w:rFonts w:ascii="David" w:hAnsi="David" w:cs="David" w:hint="eastAsia"/>
          <w:sz w:val="24"/>
          <w:szCs w:val="24"/>
          <w:rtl/>
        </w:rPr>
        <w:t>המציע</w:t>
      </w:r>
      <w:r w:rsidRPr="0048379C">
        <w:rPr>
          <w:rFonts w:ascii="David" w:hAnsi="David" w:cs="David"/>
          <w:sz w:val="24"/>
          <w:szCs w:val="24"/>
          <w:rtl/>
        </w:rPr>
        <w:t xml:space="preserve"> </w:t>
      </w:r>
      <w:r w:rsidRPr="0048379C">
        <w:rPr>
          <w:rFonts w:ascii="David" w:hAnsi="David" w:cs="David" w:hint="eastAsia"/>
          <w:sz w:val="24"/>
          <w:szCs w:val="24"/>
          <w:rtl/>
        </w:rPr>
        <w:t>אכן</w:t>
      </w:r>
      <w:r w:rsidRPr="0048379C">
        <w:rPr>
          <w:rFonts w:ascii="David" w:hAnsi="David" w:cs="David"/>
          <w:sz w:val="24"/>
          <w:szCs w:val="24"/>
          <w:rtl/>
        </w:rPr>
        <w:t xml:space="preserve"> </w:t>
      </w:r>
      <w:r w:rsidRPr="0048379C">
        <w:rPr>
          <w:rFonts w:ascii="David" w:hAnsi="David" w:cs="David" w:hint="eastAsia"/>
          <w:sz w:val="24"/>
          <w:szCs w:val="24"/>
          <w:rtl/>
        </w:rPr>
        <w:t>עומד</w:t>
      </w:r>
      <w:r w:rsidRPr="0048379C">
        <w:rPr>
          <w:rFonts w:ascii="David" w:hAnsi="David" w:cs="David"/>
          <w:sz w:val="24"/>
          <w:szCs w:val="24"/>
          <w:rtl/>
        </w:rPr>
        <w:t xml:space="preserve"> </w:t>
      </w:r>
      <w:r w:rsidRPr="0048379C">
        <w:rPr>
          <w:rFonts w:ascii="David" w:hAnsi="David" w:cs="David" w:hint="eastAsia"/>
          <w:sz w:val="24"/>
          <w:szCs w:val="24"/>
          <w:rtl/>
        </w:rPr>
        <w:t>בדרישות</w:t>
      </w:r>
      <w:r w:rsidRPr="0048379C">
        <w:rPr>
          <w:rFonts w:ascii="David" w:hAnsi="David" w:cs="David"/>
          <w:sz w:val="24"/>
          <w:szCs w:val="24"/>
          <w:rtl/>
        </w:rPr>
        <w:t xml:space="preserve">, </w:t>
      </w:r>
      <w:r w:rsidRPr="0048379C">
        <w:rPr>
          <w:rFonts w:ascii="David" w:hAnsi="David" w:cs="David" w:hint="eastAsia"/>
          <w:sz w:val="24"/>
          <w:szCs w:val="24"/>
          <w:rtl/>
        </w:rPr>
        <w:t>לגביהן</w:t>
      </w:r>
      <w:r w:rsidRPr="0048379C">
        <w:rPr>
          <w:rFonts w:ascii="David" w:hAnsi="David" w:cs="David"/>
          <w:sz w:val="24"/>
          <w:szCs w:val="24"/>
          <w:rtl/>
        </w:rPr>
        <w:t xml:space="preserve"> </w:t>
      </w:r>
      <w:r w:rsidRPr="0048379C">
        <w:rPr>
          <w:rFonts w:ascii="David" w:hAnsi="David" w:cs="David" w:hint="eastAsia"/>
          <w:sz w:val="24"/>
          <w:szCs w:val="24"/>
          <w:rtl/>
        </w:rPr>
        <w:t>נדרשות</w:t>
      </w:r>
      <w:r w:rsidRPr="0048379C">
        <w:rPr>
          <w:rFonts w:ascii="David" w:hAnsi="David" w:cs="David"/>
          <w:sz w:val="24"/>
          <w:szCs w:val="24"/>
          <w:rtl/>
        </w:rPr>
        <w:t xml:space="preserve"> </w:t>
      </w:r>
      <w:r w:rsidRPr="0048379C">
        <w:rPr>
          <w:rFonts w:ascii="David" w:hAnsi="David" w:cs="David" w:hint="eastAsia"/>
          <w:sz w:val="24"/>
          <w:szCs w:val="24"/>
          <w:rtl/>
        </w:rPr>
        <w:t>ההצהרות</w:t>
      </w:r>
      <w:r w:rsidRPr="0048379C">
        <w:rPr>
          <w:rFonts w:ascii="David" w:hAnsi="David" w:cs="David"/>
          <w:sz w:val="24"/>
          <w:szCs w:val="24"/>
          <w:rtl/>
        </w:rPr>
        <w:t xml:space="preserve"> </w:t>
      </w:r>
      <w:r w:rsidRPr="0048379C">
        <w:rPr>
          <w:rFonts w:ascii="David" w:hAnsi="David" w:cs="David" w:hint="eastAsia"/>
          <w:sz w:val="24"/>
          <w:szCs w:val="24"/>
          <w:rtl/>
        </w:rPr>
        <w:t>וההתחייבויות</w:t>
      </w:r>
      <w:r w:rsidRPr="0048379C">
        <w:rPr>
          <w:rFonts w:ascii="David" w:hAnsi="David" w:cs="David"/>
          <w:sz w:val="24"/>
          <w:szCs w:val="24"/>
          <w:rtl/>
        </w:rPr>
        <w:t xml:space="preserve">. </w:t>
      </w:r>
      <w:r w:rsidRPr="0048379C">
        <w:rPr>
          <w:rFonts w:ascii="David" w:hAnsi="David" w:cs="David" w:hint="eastAsia"/>
          <w:sz w:val="24"/>
          <w:szCs w:val="24"/>
          <w:rtl/>
        </w:rPr>
        <w:t>על</w:t>
      </w:r>
      <w:r w:rsidRPr="0048379C">
        <w:rPr>
          <w:rFonts w:ascii="David" w:hAnsi="David" w:cs="David"/>
          <w:sz w:val="24"/>
          <w:szCs w:val="24"/>
          <w:rtl/>
        </w:rPr>
        <w:t xml:space="preserve"> </w:t>
      </w:r>
      <w:r w:rsidRPr="0048379C">
        <w:rPr>
          <w:rFonts w:ascii="David" w:hAnsi="David" w:cs="David" w:hint="eastAsia"/>
          <w:sz w:val="24"/>
          <w:szCs w:val="24"/>
          <w:rtl/>
        </w:rPr>
        <w:t>המציע</w:t>
      </w:r>
      <w:r w:rsidRPr="0048379C">
        <w:rPr>
          <w:rFonts w:ascii="David" w:hAnsi="David" w:cs="David"/>
          <w:sz w:val="24"/>
          <w:szCs w:val="24"/>
          <w:rtl/>
        </w:rPr>
        <w:t xml:space="preserve"> </w:t>
      </w:r>
      <w:r w:rsidRPr="0048379C">
        <w:rPr>
          <w:rFonts w:ascii="David" w:hAnsi="David" w:cs="David" w:hint="eastAsia"/>
          <w:sz w:val="24"/>
          <w:szCs w:val="24"/>
          <w:rtl/>
        </w:rPr>
        <w:t>להגיש</w:t>
      </w:r>
      <w:r w:rsidRPr="0048379C">
        <w:rPr>
          <w:rFonts w:ascii="David" w:hAnsi="David" w:cs="David"/>
          <w:sz w:val="24"/>
          <w:szCs w:val="24"/>
          <w:rtl/>
        </w:rPr>
        <w:t xml:space="preserve"> </w:t>
      </w:r>
      <w:r w:rsidRPr="0048379C">
        <w:rPr>
          <w:rFonts w:ascii="David" w:hAnsi="David" w:cs="David" w:hint="eastAsia"/>
          <w:sz w:val="24"/>
          <w:szCs w:val="24"/>
          <w:rtl/>
        </w:rPr>
        <w:t>הצעה</w:t>
      </w:r>
      <w:r w:rsidRPr="0048379C">
        <w:rPr>
          <w:rFonts w:ascii="David" w:hAnsi="David" w:cs="David"/>
          <w:sz w:val="24"/>
          <w:szCs w:val="24"/>
          <w:rtl/>
        </w:rPr>
        <w:t xml:space="preserve"> </w:t>
      </w:r>
      <w:r w:rsidRPr="0048379C">
        <w:rPr>
          <w:rFonts w:ascii="David" w:hAnsi="David" w:cs="David" w:hint="eastAsia"/>
          <w:sz w:val="24"/>
          <w:szCs w:val="24"/>
          <w:rtl/>
        </w:rPr>
        <w:t>מלאה</w:t>
      </w:r>
      <w:r w:rsidRPr="0048379C">
        <w:rPr>
          <w:rFonts w:ascii="David" w:hAnsi="David" w:cs="David"/>
          <w:sz w:val="24"/>
          <w:szCs w:val="24"/>
          <w:rtl/>
        </w:rPr>
        <w:t xml:space="preserve"> </w:t>
      </w:r>
      <w:r w:rsidRPr="0048379C">
        <w:rPr>
          <w:rFonts w:ascii="David" w:hAnsi="David" w:cs="David" w:hint="eastAsia"/>
          <w:sz w:val="24"/>
          <w:szCs w:val="24"/>
          <w:rtl/>
        </w:rPr>
        <w:t>וחתומה</w:t>
      </w:r>
      <w:r w:rsidRPr="0048379C">
        <w:rPr>
          <w:rFonts w:ascii="David" w:hAnsi="David" w:cs="David"/>
          <w:sz w:val="24"/>
          <w:szCs w:val="24"/>
          <w:rtl/>
        </w:rPr>
        <w:t xml:space="preserve"> </w:t>
      </w:r>
      <w:r w:rsidRPr="0048379C">
        <w:rPr>
          <w:rFonts w:ascii="David" w:hAnsi="David" w:cs="David" w:hint="eastAsia"/>
          <w:sz w:val="24"/>
          <w:szCs w:val="24"/>
          <w:rtl/>
        </w:rPr>
        <w:t>כנדרש</w:t>
      </w:r>
      <w:r>
        <w:rPr>
          <w:rFonts w:ascii="David" w:hAnsi="David" w:cs="David" w:hint="cs"/>
          <w:sz w:val="24"/>
          <w:szCs w:val="24"/>
          <w:rtl/>
        </w:rPr>
        <w:t xml:space="preserve">. </w:t>
      </w:r>
    </w:p>
    <w:p w14:paraId="2DBDCF63" w14:textId="77777777" w:rsidR="0048379C" w:rsidRPr="0048379C" w:rsidRDefault="0048379C" w:rsidP="0048379C">
      <w:pPr>
        <w:pStyle w:val="af9"/>
        <w:numPr>
          <w:ilvl w:val="2"/>
          <w:numId w:val="30"/>
        </w:numPr>
        <w:spacing w:after="120"/>
        <w:ind w:left="707" w:hanging="707"/>
        <w:contextualSpacing w:val="0"/>
        <w:rPr>
          <w:rFonts w:ascii="David" w:hAnsi="David" w:cs="David"/>
          <w:sz w:val="24"/>
          <w:szCs w:val="24"/>
        </w:rPr>
      </w:pPr>
      <w:r w:rsidRPr="0048379C">
        <w:rPr>
          <w:rFonts w:ascii="David" w:hAnsi="David" w:cs="David" w:hint="cs"/>
          <w:sz w:val="24"/>
          <w:szCs w:val="24"/>
          <w:rtl/>
        </w:rPr>
        <w:t>יודגש כי על ההצעה להיות מוגשת על ידי ישות משפטית אחת בלבד וכל האישורים הנדרשים על פי מכרז זה יהיו על שמה של אותה ישות משפטית</w:t>
      </w:r>
      <w:r>
        <w:rPr>
          <w:rFonts w:ascii="David" w:hAnsi="David" w:cs="David" w:hint="cs"/>
          <w:sz w:val="24"/>
          <w:szCs w:val="24"/>
          <w:rtl/>
        </w:rPr>
        <w:t xml:space="preserve">. </w:t>
      </w:r>
    </w:p>
    <w:p w14:paraId="65C9E101" w14:textId="77777777" w:rsidR="0048379C" w:rsidRPr="005538BE" w:rsidRDefault="0048379C" w:rsidP="005538BE">
      <w:pPr>
        <w:spacing w:after="120"/>
        <w:ind w:left="360"/>
        <w:rPr>
          <w:rFonts w:ascii="David" w:hAnsi="David" w:cs="David"/>
          <w:b/>
          <w:bCs/>
          <w:sz w:val="24"/>
          <w:szCs w:val="24"/>
        </w:rPr>
      </w:pPr>
    </w:p>
    <w:p w14:paraId="0CC9CD9D" w14:textId="77777777" w:rsidR="005538BE" w:rsidRDefault="005538BE" w:rsidP="00FE5383">
      <w:pPr>
        <w:pStyle w:val="af9"/>
        <w:numPr>
          <w:ilvl w:val="1"/>
          <w:numId w:val="30"/>
        </w:numPr>
        <w:spacing w:after="120"/>
        <w:contextualSpacing w:val="0"/>
        <w:rPr>
          <w:rFonts w:ascii="David" w:hAnsi="David" w:cs="David"/>
          <w:b/>
          <w:bCs/>
          <w:sz w:val="24"/>
          <w:szCs w:val="24"/>
          <w:u w:val="single"/>
        </w:rPr>
      </w:pPr>
      <w:r>
        <w:rPr>
          <w:rFonts w:ascii="David" w:hAnsi="David" w:cs="David" w:hint="cs"/>
          <w:b/>
          <w:bCs/>
          <w:sz w:val="24"/>
          <w:szCs w:val="24"/>
          <w:u w:val="single"/>
          <w:rtl/>
        </w:rPr>
        <w:t>ת</w:t>
      </w:r>
      <w:r w:rsidR="00FE5383">
        <w:rPr>
          <w:rFonts w:ascii="David" w:hAnsi="David" w:cs="David" w:hint="cs"/>
          <w:b/>
          <w:bCs/>
          <w:sz w:val="24"/>
          <w:szCs w:val="24"/>
          <w:u w:val="single"/>
          <w:rtl/>
        </w:rPr>
        <w:t>נאי סף</w:t>
      </w:r>
      <w:r w:rsidRPr="008C0529">
        <w:rPr>
          <w:rFonts w:ascii="David" w:hAnsi="David" w:cs="David" w:hint="cs"/>
          <w:b/>
          <w:bCs/>
          <w:sz w:val="24"/>
          <w:szCs w:val="24"/>
          <w:u w:val="single"/>
          <w:rtl/>
        </w:rPr>
        <w:t xml:space="preserve"> </w:t>
      </w:r>
    </w:p>
    <w:p w14:paraId="34E1C93E" w14:textId="77777777" w:rsidR="005538BE" w:rsidRDefault="00FE5383" w:rsidP="00B847C8">
      <w:pPr>
        <w:pStyle w:val="af9"/>
        <w:numPr>
          <w:ilvl w:val="2"/>
          <w:numId w:val="30"/>
        </w:numPr>
        <w:spacing w:after="120"/>
        <w:ind w:left="707" w:hanging="707"/>
        <w:contextualSpacing w:val="0"/>
        <w:rPr>
          <w:rFonts w:ascii="David" w:hAnsi="David" w:cs="David"/>
          <w:sz w:val="24"/>
          <w:szCs w:val="24"/>
        </w:rPr>
      </w:pPr>
      <w:r w:rsidRPr="00FE5383">
        <w:rPr>
          <w:rFonts w:ascii="David" w:hAnsi="David" w:cs="David" w:hint="eastAsia"/>
          <w:sz w:val="24"/>
          <w:szCs w:val="24"/>
          <w:rtl/>
        </w:rPr>
        <w:t>על</w:t>
      </w:r>
      <w:r w:rsidRPr="00FE5383">
        <w:rPr>
          <w:rFonts w:ascii="David" w:hAnsi="David" w:cs="David"/>
          <w:sz w:val="24"/>
          <w:szCs w:val="24"/>
          <w:rtl/>
        </w:rPr>
        <w:t xml:space="preserve"> </w:t>
      </w:r>
      <w:r w:rsidRPr="00FE5383">
        <w:rPr>
          <w:rFonts w:ascii="David" w:hAnsi="David" w:cs="David" w:hint="eastAsia"/>
          <w:sz w:val="24"/>
          <w:szCs w:val="24"/>
          <w:rtl/>
        </w:rPr>
        <w:t>המציע</w:t>
      </w:r>
      <w:r w:rsidRPr="00FE5383">
        <w:rPr>
          <w:rFonts w:ascii="David" w:hAnsi="David" w:cs="David"/>
          <w:sz w:val="24"/>
          <w:szCs w:val="24"/>
          <w:rtl/>
        </w:rPr>
        <w:t xml:space="preserve"> </w:t>
      </w:r>
      <w:r w:rsidRPr="00FE5383">
        <w:rPr>
          <w:rFonts w:ascii="David" w:hAnsi="David" w:cs="David" w:hint="eastAsia"/>
          <w:sz w:val="24"/>
          <w:szCs w:val="24"/>
          <w:rtl/>
        </w:rPr>
        <w:t>להיות</w:t>
      </w:r>
      <w:r w:rsidRPr="00FE5383">
        <w:rPr>
          <w:rFonts w:ascii="David" w:hAnsi="David" w:cs="David"/>
          <w:sz w:val="24"/>
          <w:szCs w:val="24"/>
          <w:rtl/>
        </w:rPr>
        <w:t xml:space="preserve"> </w:t>
      </w:r>
      <w:r w:rsidRPr="00FE5383">
        <w:rPr>
          <w:rFonts w:ascii="David" w:hAnsi="David" w:cs="David" w:hint="eastAsia"/>
          <w:sz w:val="24"/>
          <w:szCs w:val="24"/>
          <w:rtl/>
        </w:rPr>
        <w:t>תאגיד</w:t>
      </w:r>
      <w:r w:rsidRPr="00FE5383">
        <w:rPr>
          <w:rFonts w:ascii="David" w:hAnsi="David" w:cs="David"/>
          <w:sz w:val="24"/>
          <w:szCs w:val="24"/>
          <w:rtl/>
        </w:rPr>
        <w:t xml:space="preserve"> </w:t>
      </w:r>
      <w:r w:rsidRPr="00FE5383">
        <w:rPr>
          <w:rFonts w:ascii="David" w:hAnsi="David" w:cs="David" w:hint="eastAsia"/>
          <w:sz w:val="24"/>
          <w:szCs w:val="24"/>
          <w:rtl/>
        </w:rPr>
        <w:t>הרשום</w:t>
      </w:r>
      <w:r w:rsidRPr="00FE5383">
        <w:rPr>
          <w:rFonts w:ascii="David" w:hAnsi="David" w:cs="David"/>
          <w:sz w:val="24"/>
          <w:szCs w:val="24"/>
          <w:rtl/>
        </w:rPr>
        <w:t xml:space="preserve"> </w:t>
      </w:r>
      <w:r w:rsidRPr="00FE5383">
        <w:rPr>
          <w:rFonts w:ascii="David" w:hAnsi="David" w:cs="David" w:hint="eastAsia"/>
          <w:sz w:val="24"/>
          <w:szCs w:val="24"/>
          <w:rtl/>
        </w:rPr>
        <w:t>בישראל</w:t>
      </w:r>
      <w:r w:rsidRPr="00FE5383">
        <w:rPr>
          <w:rFonts w:ascii="David" w:hAnsi="David" w:cs="David"/>
          <w:sz w:val="24"/>
          <w:szCs w:val="24"/>
          <w:rtl/>
        </w:rPr>
        <w:t xml:space="preserve">. להוכחת עמידתו בתנאי סף זה, </w:t>
      </w:r>
      <w:r w:rsidRPr="00FE5383">
        <w:rPr>
          <w:rFonts w:ascii="David" w:hAnsi="David" w:cs="David" w:hint="eastAsia"/>
          <w:sz w:val="24"/>
          <w:szCs w:val="24"/>
          <w:rtl/>
        </w:rPr>
        <w:t>על</w:t>
      </w:r>
      <w:r w:rsidRPr="00FE5383">
        <w:rPr>
          <w:rFonts w:ascii="David" w:hAnsi="David" w:cs="David"/>
          <w:sz w:val="24"/>
          <w:szCs w:val="24"/>
          <w:rtl/>
        </w:rPr>
        <w:t xml:space="preserve"> המציע לצרף להצעתו </w:t>
      </w:r>
      <w:bookmarkStart w:id="1" w:name="תנאי_סף_אישור_רישום_במרשם"/>
      <w:r w:rsidRPr="00FE5383">
        <w:rPr>
          <w:rFonts w:ascii="David" w:hAnsi="David" w:cs="David" w:hint="eastAsia"/>
          <w:sz w:val="24"/>
          <w:szCs w:val="24"/>
          <w:rtl/>
        </w:rPr>
        <w:t>אישור</w:t>
      </w:r>
      <w:r w:rsidRPr="00FE5383">
        <w:rPr>
          <w:rFonts w:ascii="David" w:hAnsi="David" w:cs="David"/>
          <w:sz w:val="24"/>
          <w:szCs w:val="24"/>
          <w:rtl/>
        </w:rPr>
        <w:t xml:space="preserve"> </w:t>
      </w:r>
      <w:r w:rsidRPr="00FE5383">
        <w:rPr>
          <w:rFonts w:ascii="David" w:hAnsi="David" w:cs="David" w:hint="eastAsia"/>
          <w:sz w:val="24"/>
          <w:szCs w:val="24"/>
          <w:rtl/>
        </w:rPr>
        <w:t>על</w:t>
      </w:r>
      <w:r w:rsidRPr="00FE5383">
        <w:rPr>
          <w:rFonts w:ascii="David" w:hAnsi="David" w:cs="David"/>
          <w:sz w:val="24"/>
          <w:szCs w:val="24"/>
          <w:rtl/>
        </w:rPr>
        <w:t xml:space="preserve"> </w:t>
      </w:r>
      <w:r w:rsidRPr="00FE5383">
        <w:rPr>
          <w:rFonts w:ascii="David" w:hAnsi="David" w:cs="David" w:hint="eastAsia"/>
          <w:sz w:val="24"/>
          <w:szCs w:val="24"/>
          <w:rtl/>
        </w:rPr>
        <w:t>רישום</w:t>
      </w:r>
      <w:r w:rsidRPr="00FE5383">
        <w:rPr>
          <w:rFonts w:ascii="David" w:hAnsi="David" w:cs="David"/>
          <w:sz w:val="24"/>
          <w:szCs w:val="24"/>
          <w:rtl/>
        </w:rPr>
        <w:t xml:space="preserve"> </w:t>
      </w:r>
      <w:r w:rsidRPr="00FE5383">
        <w:rPr>
          <w:rFonts w:ascii="David" w:hAnsi="David" w:cs="David" w:hint="eastAsia"/>
          <w:sz w:val="24"/>
          <w:szCs w:val="24"/>
          <w:rtl/>
        </w:rPr>
        <w:t>המציע</w:t>
      </w:r>
      <w:r w:rsidRPr="00FE5383">
        <w:rPr>
          <w:rFonts w:ascii="David" w:hAnsi="David" w:cs="David"/>
          <w:sz w:val="24"/>
          <w:szCs w:val="24"/>
          <w:rtl/>
        </w:rPr>
        <w:t xml:space="preserve"> </w:t>
      </w:r>
      <w:r w:rsidRPr="00FE5383">
        <w:rPr>
          <w:rFonts w:ascii="David" w:hAnsi="David" w:cs="David" w:hint="eastAsia"/>
          <w:sz w:val="24"/>
          <w:szCs w:val="24"/>
          <w:rtl/>
        </w:rPr>
        <w:t>במרשם</w:t>
      </w:r>
      <w:r w:rsidRPr="00FE5383">
        <w:rPr>
          <w:rFonts w:ascii="David" w:hAnsi="David" w:cs="David"/>
          <w:sz w:val="24"/>
          <w:szCs w:val="24"/>
          <w:rtl/>
        </w:rPr>
        <w:t xml:space="preserve"> </w:t>
      </w:r>
      <w:r w:rsidRPr="00FE5383">
        <w:rPr>
          <w:rFonts w:ascii="David" w:hAnsi="David" w:cs="David" w:hint="eastAsia"/>
          <w:sz w:val="24"/>
          <w:szCs w:val="24"/>
          <w:rtl/>
        </w:rPr>
        <w:t>הרלוונטי</w:t>
      </w:r>
      <w:r w:rsidRPr="00FE5383">
        <w:rPr>
          <w:rFonts w:ascii="David" w:hAnsi="David" w:cs="David"/>
          <w:sz w:val="24"/>
          <w:szCs w:val="24"/>
          <w:rtl/>
        </w:rPr>
        <w:t xml:space="preserve">, </w:t>
      </w:r>
      <w:r w:rsidRPr="00FE5383">
        <w:rPr>
          <w:rFonts w:ascii="David" w:hAnsi="David" w:cs="David" w:hint="eastAsia"/>
          <w:sz w:val="24"/>
          <w:szCs w:val="24"/>
          <w:rtl/>
        </w:rPr>
        <w:t>בהתאם</w:t>
      </w:r>
      <w:r w:rsidRPr="00FE5383">
        <w:rPr>
          <w:rFonts w:ascii="David" w:hAnsi="David" w:cs="David"/>
          <w:sz w:val="24"/>
          <w:szCs w:val="24"/>
          <w:rtl/>
        </w:rPr>
        <w:t xml:space="preserve"> </w:t>
      </w:r>
      <w:r w:rsidRPr="00FE5383">
        <w:rPr>
          <w:rFonts w:ascii="David" w:hAnsi="David" w:cs="David" w:hint="eastAsia"/>
          <w:sz w:val="24"/>
          <w:szCs w:val="24"/>
          <w:rtl/>
        </w:rPr>
        <w:t>לדין</w:t>
      </w:r>
      <w:r w:rsidRPr="00FE5383">
        <w:rPr>
          <w:rFonts w:ascii="David" w:hAnsi="David" w:cs="David"/>
          <w:sz w:val="24"/>
          <w:szCs w:val="24"/>
          <w:rtl/>
        </w:rPr>
        <w:t xml:space="preserve"> </w:t>
      </w:r>
      <w:r w:rsidRPr="00FE5383">
        <w:rPr>
          <w:rFonts w:ascii="David" w:hAnsi="David" w:cs="David" w:hint="eastAsia"/>
          <w:sz w:val="24"/>
          <w:szCs w:val="24"/>
          <w:rtl/>
        </w:rPr>
        <w:t>החל</w:t>
      </w:r>
      <w:r w:rsidRPr="00FE5383">
        <w:rPr>
          <w:rFonts w:ascii="David" w:hAnsi="David" w:cs="David"/>
          <w:sz w:val="24"/>
          <w:szCs w:val="24"/>
          <w:rtl/>
        </w:rPr>
        <w:t xml:space="preserve"> </w:t>
      </w:r>
      <w:r w:rsidRPr="00FE5383">
        <w:rPr>
          <w:rFonts w:ascii="David" w:hAnsi="David" w:cs="David" w:hint="eastAsia"/>
          <w:sz w:val="24"/>
          <w:szCs w:val="24"/>
          <w:rtl/>
        </w:rPr>
        <w:t>עליו</w:t>
      </w:r>
      <w:bookmarkEnd w:id="1"/>
      <w:r>
        <w:rPr>
          <w:rFonts w:ascii="David" w:hAnsi="David" w:cs="David" w:hint="cs"/>
          <w:sz w:val="24"/>
          <w:szCs w:val="24"/>
          <w:rtl/>
        </w:rPr>
        <w:t xml:space="preserve">. </w:t>
      </w:r>
      <w:r w:rsidR="00B847C8">
        <w:rPr>
          <w:rFonts w:ascii="David" w:hAnsi="David" w:cs="David" w:hint="cs"/>
          <w:sz w:val="24"/>
          <w:szCs w:val="24"/>
          <w:rtl/>
        </w:rPr>
        <w:t xml:space="preserve">האישור יצורף לנספח 1. </w:t>
      </w:r>
    </w:p>
    <w:p w14:paraId="54F214C2" w14:textId="77777777" w:rsidR="00FE5383" w:rsidRDefault="00556470" w:rsidP="00556470">
      <w:pPr>
        <w:pStyle w:val="af9"/>
        <w:numPr>
          <w:ilvl w:val="2"/>
          <w:numId w:val="30"/>
        </w:numPr>
        <w:spacing w:after="120"/>
        <w:ind w:left="707" w:hanging="707"/>
        <w:contextualSpacing w:val="0"/>
        <w:rPr>
          <w:rFonts w:ascii="David" w:hAnsi="David" w:cs="David"/>
          <w:sz w:val="24"/>
          <w:szCs w:val="24"/>
        </w:rPr>
      </w:pPr>
      <w:r w:rsidRPr="00556470">
        <w:rPr>
          <w:rFonts w:ascii="David" w:hAnsi="David" w:cs="David" w:hint="eastAsia"/>
          <w:sz w:val="24"/>
          <w:szCs w:val="24"/>
          <w:rtl/>
        </w:rPr>
        <w:t>על</w:t>
      </w:r>
      <w:r w:rsidRPr="00556470">
        <w:rPr>
          <w:rFonts w:ascii="David" w:hAnsi="David" w:cs="David"/>
          <w:sz w:val="24"/>
          <w:szCs w:val="24"/>
          <w:rtl/>
        </w:rPr>
        <w:t xml:space="preserve"> המציע </w:t>
      </w:r>
      <w:r w:rsidRPr="00556470">
        <w:rPr>
          <w:rFonts w:ascii="David" w:hAnsi="David" w:cs="David" w:hint="eastAsia"/>
          <w:sz w:val="24"/>
          <w:szCs w:val="24"/>
          <w:rtl/>
        </w:rPr>
        <w:t>להיות</w:t>
      </w:r>
      <w:r w:rsidRPr="00556470">
        <w:rPr>
          <w:rFonts w:ascii="David" w:hAnsi="David" w:cs="David"/>
          <w:sz w:val="24"/>
          <w:szCs w:val="24"/>
          <w:rtl/>
        </w:rPr>
        <w:t xml:space="preserve"> בעל </w:t>
      </w:r>
      <w:bookmarkStart w:id="2" w:name="תנאי_סף_אישור_ניהול_ספרים"/>
      <w:r w:rsidRPr="00556470">
        <w:rPr>
          <w:rFonts w:ascii="David" w:hAnsi="David" w:cs="David" w:hint="eastAsia"/>
          <w:sz w:val="24"/>
          <w:szCs w:val="24"/>
          <w:rtl/>
        </w:rPr>
        <w:t>אישור</w:t>
      </w:r>
      <w:r w:rsidRPr="00556470">
        <w:rPr>
          <w:rFonts w:ascii="David" w:hAnsi="David" w:cs="David"/>
          <w:sz w:val="24"/>
          <w:szCs w:val="24"/>
          <w:rtl/>
        </w:rPr>
        <w:t xml:space="preserve"> עדכני ותקף על </w:t>
      </w:r>
      <w:r w:rsidRPr="00556470">
        <w:rPr>
          <w:rFonts w:ascii="David" w:hAnsi="David" w:cs="David" w:hint="eastAsia"/>
          <w:sz w:val="24"/>
          <w:szCs w:val="24"/>
          <w:rtl/>
        </w:rPr>
        <w:t>נ</w:t>
      </w:r>
      <w:r>
        <w:rPr>
          <w:rFonts w:ascii="David" w:hAnsi="David" w:cs="David" w:hint="cs"/>
          <w:sz w:val="24"/>
          <w:szCs w:val="24"/>
          <w:rtl/>
        </w:rPr>
        <w:t>י</w:t>
      </w:r>
      <w:r w:rsidRPr="00556470">
        <w:rPr>
          <w:rFonts w:ascii="David" w:hAnsi="David" w:cs="David" w:hint="eastAsia"/>
          <w:sz w:val="24"/>
          <w:szCs w:val="24"/>
          <w:rtl/>
        </w:rPr>
        <w:t>הול</w:t>
      </w:r>
      <w:r w:rsidRPr="00556470">
        <w:rPr>
          <w:rFonts w:ascii="David" w:hAnsi="David" w:cs="David"/>
          <w:sz w:val="24"/>
          <w:szCs w:val="24"/>
          <w:rtl/>
        </w:rPr>
        <w:t xml:space="preserve"> ספרים, </w:t>
      </w:r>
      <w:r w:rsidRPr="00556470">
        <w:rPr>
          <w:rFonts w:ascii="David" w:hAnsi="David" w:cs="David" w:hint="eastAsia"/>
          <w:sz w:val="24"/>
          <w:szCs w:val="24"/>
          <w:rtl/>
        </w:rPr>
        <w:t>ניכוי</w:t>
      </w:r>
      <w:r w:rsidRPr="00556470">
        <w:rPr>
          <w:rFonts w:ascii="David" w:hAnsi="David" w:cs="David"/>
          <w:sz w:val="24"/>
          <w:szCs w:val="24"/>
          <w:rtl/>
        </w:rPr>
        <w:t xml:space="preserve"> </w:t>
      </w:r>
      <w:r w:rsidRPr="00556470">
        <w:rPr>
          <w:rFonts w:ascii="David" w:hAnsi="David" w:cs="David" w:hint="eastAsia"/>
          <w:sz w:val="24"/>
          <w:szCs w:val="24"/>
          <w:rtl/>
        </w:rPr>
        <w:t>מס</w:t>
      </w:r>
      <w:r w:rsidRPr="00556470">
        <w:rPr>
          <w:rFonts w:ascii="David" w:hAnsi="David" w:cs="David"/>
          <w:sz w:val="24"/>
          <w:szCs w:val="24"/>
          <w:rtl/>
        </w:rPr>
        <w:t xml:space="preserve"> </w:t>
      </w:r>
      <w:r w:rsidRPr="00556470">
        <w:rPr>
          <w:rFonts w:ascii="David" w:hAnsi="David" w:cs="David" w:hint="eastAsia"/>
          <w:sz w:val="24"/>
          <w:szCs w:val="24"/>
          <w:rtl/>
        </w:rPr>
        <w:t>במקור</w:t>
      </w:r>
      <w:r w:rsidRPr="00556470">
        <w:rPr>
          <w:rFonts w:ascii="David" w:hAnsi="David" w:cs="David"/>
          <w:sz w:val="24"/>
          <w:szCs w:val="24"/>
          <w:rtl/>
        </w:rPr>
        <w:t xml:space="preserve"> ורישום במע"מ, </w:t>
      </w:r>
      <w:r w:rsidRPr="00556470">
        <w:rPr>
          <w:rFonts w:ascii="David" w:hAnsi="David" w:cs="David" w:hint="eastAsia"/>
          <w:sz w:val="24"/>
          <w:szCs w:val="24"/>
          <w:rtl/>
        </w:rPr>
        <w:t>כנדרש</w:t>
      </w:r>
      <w:r w:rsidRPr="00556470">
        <w:rPr>
          <w:rFonts w:ascii="David" w:hAnsi="David" w:cs="David"/>
          <w:sz w:val="24"/>
          <w:szCs w:val="24"/>
          <w:rtl/>
        </w:rPr>
        <w:t xml:space="preserve"> </w:t>
      </w:r>
      <w:r w:rsidRPr="00556470">
        <w:rPr>
          <w:rFonts w:ascii="David" w:hAnsi="David" w:cs="David" w:hint="eastAsia"/>
          <w:sz w:val="24"/>
          <w:szCs w:val="24"/>
          <w:rtl/>
        </w:rPr>
        <w:t>לפי</w:t>
      </w:r>
      <w:r w:rsidRPr="00556470">
        <w:rPr>
          <w:rFonts w:ascii="David" w:hAnsi="David" w:cs="David"/>
          <w:sz w:val="24"/>
          <w:szCs w:val="24"/>
          <w:rtl/>
        </w:rPr>
        <w:t xml:space="preserve"> </w:t>
      </w:r>
      <w:r w:rsidRPr="00556470">
        <w:rPr>
          <w:rFonts w:ascii="David" w:hAnsi="David" w:cs="David" w:hint="eastAsia"/>
          <w:sz w:val="24"/>
          <w:szCs w:val="24"/>
          <w:rtl/>
        </w:rPr>
        <w:t>חוק</w:t>
      </w:r>
      <w:r w:rsidRPr="00556470">
        <w:rPr>
          <w:rFonts w:ascii="David" w:hAnsi="David" w:cs="David"/>
          <w:sz w:val="24"/>
          <w:szCs w:val="24"/>
          <w:rtl/>
        </w:rPr>
        <w:t xml:space="preserve"> </w:t>
      </w:r>
      <w:r w:rsidRPr="00556470">
        <w:rPr>
          <w:rFonts w:ascii="David" w:hAnsi="David" w:cs="David" w:hint="eastAsia"/>
          <w:sz w:val="24"/>
          <w:szCs w:val="24"/>
          <w:rtl/>
        </w:rPr>
        <w:t>עסקאות</w:t>
      </w:r>
      <w:r w:rsidRPr="00556470">
        <w:rPr>
          <w:rFonts w:ascii="David" w:hAnsi="David" w:cs="David"/>
          <w:sz w:val="24"/>
          <w:szCs w:val="24"/>
          <w:rtl/>
        </w:rPr>
        <w:t xml:space="preserve"> </w:t>
      </w:r>
      <w:r w:rsidRPr="00556470">
        <w:rPr>
          <w:rFonts w:ascii="David" w:hAnsi="David" w:cs="David" w:hint="eastAsia"/>
          <w:sz w:val="24"/>
          <w:szCs w:val="24"/>
          <w:rtl/>
        </w:rPr>
        <w:t>גופים</w:t>
      </w:r>
      <w:r w:rsidRPr="00556470">
        <w:rPr>
          <w:rFonts w:ascii="David" w:hAnsi="David" w:cs="David"/>
          <w:sz w:val="24"/>
          <w:szCs w:val="24"/>
          <w:rtl/>
        </w:rPr>
        <w:t xml:space="preserve"> </w:t>
      </w:r>
      <w:r w:rsidRPr="00556470">
        <w:rPr>
          <w:rFonts w:ascii="David" w:hAnsi="David" w:cs="David" w:hint="eastAsia"/>
          <w:sz w:val="24"/>
          <w:szCs w:val="24"/>
          <w:rtl/>
        </w:rPr>
        <w:t>ציבוריים</w:t>
      </w:r>
      <w:bookmarkEnd w:id="2"/>
      <w:r w:rsidRPr="00556470">
        <w:rPr>
          <w:rFonts w:ascii="David" w:hAnsi="David" w:cs="David"/>
          <w:sz w:val="24"/>
          <w:szCs w:val="24"/>
          <w:rtl/>
        </w:rPr>
        <w:t xml:space="preserve">. להוכחת עמידתו בתנאי סף זה על המציע </w:t>
      </w:r>
      <w:r w:rsidRPr="00556470">
        <w:rPr>
          <w:rFonts w:ascii="David" w:hAnsi="David" w:cs="David" w:hint="eastAsia"/>
          <w:sz w:val="24"/>
          <w:szCs w:val="24"/>
          <w:rtl/>
        </w:rPr>
        <w:t>לצרף</w:t>
      </w:r>
      <w:r w:rsidRPr="00556470">
        <w:rPr>
          <w:rFonts w:ascii="David" w:hAnsi="David" w:cs="David"/>
          <w:sz w:val="24"/>
          <w:szCs w:val="24"/>
          <w:rtl/>
        </w:rPr>
        <w:t xml:space="preserve"> </w:t>
      </w:r>
      <w:r w:rsidRPr="00556470">
        <w:rPr>
          <w:rFonts w:ascii="David" w:hAnsi="David" w:cs="David" w:hint="eastAsia"/>
          <w:sz w:val="24"/>
          <w:szCs w:val="24"/>
          <w:rtl/>
        </w:rPr>
        <w:t>להצעתו</w:t>
      </w:r>
      <w:r w:rsidRPr="00556470">
        <w:rPr>
          <w:rFonts w:ascii="David" w:hAnsi="David" w:cs="David"/>
          <w:sz w:val="24"/>
          <w:szCs w:val="24"/>
          <w:rtl/>
        </w:rPr>
        <w:t xml:space="preserve"> </w:t>
      </w:r>
      <w:r w:rsidR="00761AA6">
        <w:rPr>
          <w:rFonts w:ascii="David" w:hAnsi="David" w:cs="David" w:hint="cs"/>
          <w:sz w:val="24"/>
          <w:szCs w:val="24"/>
          <w:rtl/>
        </w:rPr>
        <w:t>ה</w:t>
      </w:r>
      <w:r w:rsidRPr="00556470">
        <w:rPr>
          <w:rFonts w:ascii="David" w:hAnsi="David" w:cs="David"/>
          <w:sz w:val="24"/>
          <w:szCs w:val="24"/>
          <w:rtl/>
        </w:rPr>
        <w:t xml:space="preserve">אישורים </w:t>
      </w:r>
      <w:r w:rsidR="00761AA6">
        <w:rPr>
          <w:rFonts w:ascii="David" w:hAnsi="David" w:cs="David" w:hint="cs"/>
          <w:sz w:val="24"/>
          <w:szCs w:val="24"/>
          <w:rtl/>
        </w:rPr>
        <w:t>ה</w:t>
      </w:r>
      <w:r w:rsidRPr="00556470">
        <w:rPr>
          <w:rFonts w:ascii="David" w:hAnsi="David" w:cs="David"/>
          <w:sz w:val="24"/>
          <w:szCs w:val="24"/>
          <w:rtl/>
        </w:rPr>
        <w:t>מתאימים</w:t>
      </w:r>
      <w:r>
        <w:rPr>
          <w:rFonts w:ascii="David" w:hAnsi="David" w:cs="David" w:hint="cs"/>
          <w:sz w:val="24"/>
          <w:szCs w:val="24"/>
          <w:rtl/>
        </w:rPr>
        <w:t xml:space="preserve">. </w:t>
      </w:r>
      <w:r w:rsidR="00B847C8">
        <w:rPr>
          <w:rFonts w:ascii="David" w:hAnsi="David" w:cs="David" w:hint="cs"/>
          <w:sz w:val="24"/>
          <w:szCs w:val="24"/>
          <w:rtl/>
        </w:rPr>
        <w:t xml:space="preserve">האישורים יצורפו לנספח 1. </w:t>
      </w:r>
    </w:p>
    <w:p w14:paraId="66132A05" w14:textId="77777777" w:rsidR="00556470" w:rsidRDefault="00556470" w:rsidP="00A07756">
      <w:pPr>
        <w:pStyle w:val="af9"/>
        <w:numPr>
          <w:ilvl w:val="2"/>
          <w:numId w:val="30"/>
        </w:numPr>
        <w:spacing w:after="120"/>
        <w:ind w:left="707" w:hanging="707"/>
        <w:contextualSpacing w:val="0"/>
        <w:rPr>
          <w:rFonts w:ascii="David" w:hAnsi="David" w:cs="David"/>
          <w:sz w:val="24"/>
          <w:szCs w:val="24"/>
        </w:rPr>
      </w:pPr>
      <w:bookmarkStart w:id="3" w:name="_Ref384665056"/>
      <w:r w:rsidRPr="00556470">
        <w:rPr>
          <w:rFonts w:ascii="David" w:hAnsi="David" w:cs="David" w:hint="eastAsia"/>
          <w:sz w:val="24"/>
          <w:szCs w:val="24"/>
          <w:rtl/>
        </w:rPr>
        <w:t>אם</w:t>
      </w:r>
      <w:r w:rsidRPr="00556470">
        <w:rPr>
          <w:rFonts w:ascii="David" w:hAnsi="David" w:cs="David"/>
          <w:sz w:val="24"/>
          <w:szCs w:val="24"/>
          <w:rtl/>
        </w:rPr>
        <w:t xml:space="preserve"> </w:t>
      </w:r>
      <w:r w:rsidRPr="00556470">
        <w:rPr>
          <w:rFonts w:ascii="David" w:hAnsi="David" w:cs="David" w:hint="eastAsia"/>
          <w:sz w:val="24"/>
          <w:szCs w:val="24"/>
          <w:rtl/>
        </w:rPr>
        <w:t>המציע</w:t>
      </w:r>
      <w:r w:rsidRPr="00556470">
        <w:rPr>
          <w:rFonts w:ascii="David" w:hAnsi="David" w:cs="David"/>
          <w:sz w:val="24"/>
          <w:szCs w:val="24"/>
          <w:rtl/>
        </w:rPr>
        <w:t xml:space="preserve"> </w:t>
      </w:r>
      <w:r w:rsidRPr="00556470">
        <w:rPr>
          <w:rFonts w:ascii="David" w:hAnsi="David" w:cs="David" w:hint="eastAsia"/>
          <w:sz w:val="24"/>
          <w:szCs w:val="24"/>
          <w:rtl/>
        </w:rPr>
        <w:t>הינו</w:t>
      </w:r>
      <w:r w:rsidRPr="00556470">
        <w:rPr>
          <w:rFonts w:ascii="David" w:hAnsi="David" w:cs="David"/>
          <w:sz w:val="24"/>
          <w:szCs w:val="24"/>
          <w:rtl/>
        </w:rPr>
        <w:t xml:space="preserve"> </w:t>
      </w:r>
      <w:r w:rsidRPr="00556470">
        <w:rPr>
          <w:rFonts w:ascii="David" w:hAnsi="David" w:cs="David" w:hint="eastAsia"/>
          <w:sz w:val="24"/>
          <w:szCs w:val="24"/>
          <w:rtl/>
        </w:rPr>
        <w:t>חברה</w:t>
      </w:r>
      <w:r w:rsidRPr="00556470">
        <w:rPr>
          <w:rFonts w:ascii="David" w:hAnsi="David" w:cs="David"/>
          <w:sz w:val="24"/>
          <w:szCs w:val="24"/>
          <w:rtl/>
        </w:rPr>
        <w:t xml:space="preserve">/שותפות, </w:t>
      </w:r>
      <w:r w:rsidRPr="00556470">
        <w:rPr>
          <w:rFonts w:ascii="David" w:hAnsi="David" w:cs="David" w:hint="eastAsia"/>
          <w:sz w:val="24"/>
          <w:szCs w:val="24"/>
          <w:rtl/>
        </w:rPr>
        <w:t>תנאי</w:t>
      </w:r>
      <w:r w:rsidRPr="00556470">
        <w:rPr>
          <w:rFonts w:ascii="David" w:hAnsi="David" w:cs="David"/>
          <w:sz w:val="24"/>
          <w:szCs w:val="24"/>
          <w:rtl/>
        </w:rPr>
        <w:t xml:space="preserve"> סף נוסף עבורו הינו </w:t>
      </w:r>
      <w:r w:rsidRPr="00556470">
        <w:rPr>
          <w:rFonts w:ascii="David" w:hAnsi="David" w:cs="David" w:hint="eastAsia"/>
          <w:sz w:val="24"/>
          <w:szCs w:val="24"/>
          <w:rtl/>
        </w:rPr>
        <w:t>היעדר</w:t>
      </w:r>
      <w:r w:rsidRPr="00556470">
        <w:rPr>
          <w:rFonts w:ascii="David" w:hAnsi="David" w:cs="David"/>
          <w:sz w:val="24"/>
          <w:szCs w:val="24"/>
          <w:rtl/>
        </w:rPr>
        <w:t xml:space="preserve"> חובות אגרה שנתית </w:t>
      </w:r>
      <w:r w:rsidRPr="00556470">
        <w:rPr>
          <w:rFonts w:ascii="David" w:hAnsi="David" w:cs="David" w:hint="eastAsia"/>
          <w:sz w:val="24"/>
          <w:szCs w:val="24"/>
          <w:rtl/>
        </w:rPr>
        <w:t>בשנה</w:t>
      </w:r>
      <w:r w:rsidRPr="00556470">
        <w:rPr>
          <w:rFonts w:ascii="David" w:hAnsi="David" w:cs="David"/>
          <w:sz w:val="24"/>
          <w:szCs w:val="24"/>
          <w:rtl/>
        </w:rPr>
        <w:t xml:space="preserve"> </w:t>
      </w:r>
      <w:r w:rsidRPr="00556470">
        <w:rPr>
          <w:rFonts w:ascii="David" w:hAnsi="David" w:cs="David" w:hint="eastAsia"/>
          <w:sz w:val="24"/>
          <w:szCs w:val="24"/>
          <w:rtl/>
        </w:rPr>
        <w:t>שקדמה</w:t>
      </w:r>
      <w:r w:rsidRPr="00556470">
        <w:rPr>
          <w:rFonts w:ascii="David" w:hAnsi="David" w:cs="David"/>
          <w:sz w:val="24"/>
          <w:szCs w:val="24"/>
          <w:rtl/>
        </w:rPr>
        <w:t xml:space="preserve"> </w:t>
      </w:r>
      <w:r w:rsidRPr="00556470">
        <w:rPr>
          <w:rFonts w:ascii="David" w:hAnsi="David" w:cs="David" w:hint="eastAsia"/>
          <w:sz w:val="24"/>
          <w:szCs w:val="24"/>
          <w:rtl/>
        </w:rPr>
        <w:t>למועד</w:t>
      </w:r>
      <w:r w:rsidRPr="00556470">
        <w:rPr>
          <w:rFonts w:ascii="David" w:hAnsi="David" w:cs="David"/>
          <w:sz w:val="24"/>
          <w:szCs w:val="24"/>
          <w:rtl/>
        </w:rPr>
        <w:t xml:space="preserve"> </w:t>
      </w:r>
      <w:r w:rsidRPr="00556470">
        <w:rPr>
          <w:rFonts w:ascii="David" w:hAnsi="David" w:cs="David" w:hint="eastAsia"/>
          <w:sz w:val="24"/>
          <w:szCs w:val="24"/>
          <w:rtl/>
        </w:rPr>
        <w:t>הגשת</w:t>
      </w:r>
      <w:r w:rsidRPr="00556470">
        <w:rPr>
          <w:rFonts w:ascii="David" w:hAnsi="David" w:cs="David"/>
          <w:sz w:val="24"/>
          <w:szCs w:val="24"/>
          <w:rtl/>
        </w:rPr>
        <w:t xml:space="preserve"> ההצעה, </w:t>
      </w:r>
      <w:r w:rsidRPr="00556470">
        <w:rPr>
          <w:rFonts w:ascii="David" w:hAnsi="David" w:cs="David" w:hint="eastAsia"/>
          <w:sz w:val="24"/>
          <w:szCs w:val="24"/>
          <w:rtl/>
        </w:rPr>
        <w:t>והיותו</w:t>
      </w:r>
      <w:r w:rsidRPr="00556470">
        <w:rPr>
          <w:rFonts w:ascii="David" w:hAnsi="David" w:cs="David"/>
          <w:sz w:val="24"/>
          <w:szCs w:val="24"/>
          <w:rtl/>
        </w:rPr>
        <w:t xml:space="preserve"> "חברה שאינה מפרת חוק" ואינה בהתראה לפני רישום כחברה מפרת חוק, </w:t>
      </w:r>
      <w:r w:rsidRPr="00556470">
        <w:rPr>
          <w:rFonts w:ascii="David" w:hAnsi="David" w:cs="David" w:hint="eastAsia"/>
          <w:sz w:val="24"/>
          <w:szCs w:val="24"/>
          <w:rtl/>
        </w:rPr>
        <w:t>בהתאם</w:t>
      </w:r>
      <w:r w:rsidRPr="00556470">
        <w:rPr>
          <w:rFonts w:ascii="David" w:hAnsi="David" w:cs="David"/>
          <w:sz w:val="24"/>
          <w:szCs w:val="24"/>
          <w:rtl/>
        </w:rPr>
        <w:t xml:space="preserve"> </w:t>
      </w:r>
      <w:r w:rsidRPr="00556470">
        <w:rPr>
          <w:rFonts w:ascii="David" w:hAnsi="David" w:cs="David" w:hint="eastAsia"/>
          <w:sz w:val="24"/>
          <w:szCs w:val="24"/>
          <w:rtl/>
        </w:rPr>
        <w:t>למפורט</w:t>
      </w:r>
      <w:r w:rsidRPr="00556470">
        <w:rPr>
          <w:rFonts w:ascii="David" w:hAnsi="David" w:cs="David"/>
          <w:sz w:val="24"/>
          <w:szCs w:val="24"/>
          <w:rtl/>
        </w:rPr>
        <w:t xml:space="preserve"> </w:t>
      </w:r>
      <w:r w:rsidRPr="00556470">
        <w:rPr>
          <w:rFonts w:ascii="David" w:hAnsi="David" w:cs="David" w:hint="eastAsia"/>
          <w:sz w:val="24"/>
          <w:szCs w:val="24"/>
          <w:rtl/>
        </w:rPr>
        <w:t>בהוראת</w:t>
      </w:r>
      <w:r w:rsidRPr="00556470">
        <w:rPr>
          <w:rFonts w:ascii="David" w:hAnsi="David" w:cs="David"/>
          <w:sz w:val="24"/>
          <w:szCs w:val="24"/>
          <w:rtl/>
        </w:rPr>
        <w:t xml:space="preserve"> </w:t>
      </w:r>
      <w:proofErr w:type="spellStart"/>
      <w:r w:rsidRPr="00556470">
        <w:rPr>
          <w:rFonts w:ascii="David" w:hAnsi="David" w:cs="David" w:hint="eastAsia"/>
          <w:sz w:val="24"/>
          <w:szCs w:val="24"/>
          <w:rtl/>
        </w:rPr>
        <w:t>תכ</w:t>
      </w:r>
      <w:r w:rsidRPr="00556470">
        <w:rPr>
          <w:rFonts w:ascii="David" w:hAnsi="David" w:cs="David"/>
          <w:sz w:val="24"/>
          <w:szCs w:val="24"/>
          <w:rtl/>
        </w:rPr>
        <w:t>"מ</w:t>
      </w:r>
      <w:proofErr w:type="spellEnd"/>
      <w:r w:rsidRPr="00556470">
        <w:rPr>
          <w:rFonts w:ascii="David" w:hAnsi="David" w:cs="David"/>
          <w:sz w:val="24"/>
          <w:szCs w:val="24"/>
          <w:rtl/>
        </w:rPr>
        <w:t xml:space="preserve"> 7.4.6. להוכחת עמידתו בתנאי סף זה, </w:t>
      </w:r>
      <w:r w:rsidRPr="00556470">
        <w:rPr>
          <w:rFonts w:ascii="David" w:hAnsi="David" w:cs="David" w:hint="eastAsia"/>
          <w:sz w:val="24"/>
          <w:szCs w:val="24"/>
          <w:rtl/>
        </w:rPr>
        <w:t>עליו</w:t>
      </w:r>
      <w:r w:rsidRPr="00556470">
        <w:rPr>
          <w:rFonts w:ascii="David" w:hAnsi="David" w:cs="David"/>
          <w:sz w:val="24"/>
          <w:szCs w:val="24"/>
          <w:rtl/>
        </w:rPr>
        <w:t xml:space="preserve"> לצרף </w:t>
      </w:r>
      <w:bookmarkStart w:id="4" w:name="תנאי_סף_נסח_חברה"/>
      <w:r w:rsidRPr="00556470">
        <w:rPr>
          <w:rFonts w:ascii="David" w:hAnsi="David" w:cs="David"/>
          <w:sz w:val="24"/>
          <w:szCs w:val="24"/>
          <w:rtl/>
        </w:rPr>
        <w:t>נסח חברה/שותפות עדכני.</w:t>
      </w:r>
      <w:bookmarkEnd w:id="3"/>
      <w:bookmarkEnd w:id="4"/>
      <w:r w:rsidR="00B847C8">
        <w:rPr>
          <w:rFonts w:ascii="David" w:hAnsi="David" w:cs="David" w:hint="cs"/>
          <w:sz w:val="24"/>
          <w:szCs w:val="24"/>
          <w:rtl/>
        </w:rPr>
        <w:t xml:space="preserve"> המסמך יצורף לנספח 1. </w:t>
      </w:r>
    </w:p>
    <w:p w14:paraId="083FEFF7" w14:textId="77777777" w:rsidR="00556470" w:rsidRDefault="00556470" w:rsidP="00556470">
      <w:pPr>
        <w:pStyle w:val="af9"/>
        <w:numPr>
          <w:ilvl w:val="2"/>
          <w:numId w:val="30"/>
        </w:numPr>
        <w:spacing w:after="120"/>
        <w:ind w:left="707" w:hanging="707"/>
        <w:contextualSpacing w:val="0"/>
        <w:rPr>
          <w:rFonts w:ascii="David" w:hAnsi="David" w:cs="David"/>
          <w:sz w:val="24"/>
          <w:szCs w:val="24"/>
        </w:rPr>
      </w:pPr>
      <w:r w:rsidRPr="00556470">
        <w:rPr>
          <w:rFonts w:ascii="David" w:hAnsi="David" w:cs="David" w:hint="eastAsia"/>
          <w:sz w:val="24"/>
          <w:szCs w:val="24"/>
          <w:rtl/>
        </w:rPr>
        <w:t>אם</w:t>
      </w:r>
      <w:r w:rsidRPr="00556470">
        <w:rPr>
          <w:rFonts w:ascii="David" w:hAnsi="David" w:cs="David"/>
          <w:sz w:val="24"/>
          <w:szCs w:val="24"/>
          <w:rtl/>
        </w:rPr>
        <w:t xml:space="preserve"> המציע הינו עמותה, עליו </w:t>
      </w:r>
      <w:r w:rsidRPr="00556470">
        <w:rPr>
          <w:rFonts w:ascii="David" w:hAnsi="David" w:cs="David" w:hint="eastAsia"/>
          <w:sz w:val="24"/>
          <w:szCs w:val="24"/>
          <w:rtl/>
        </w:rPr>
        <w:t>להיות</w:t>
      </w:r>
      <w:r w:rsidRPr="00556470">
        <w:rPr>
          <w:rFonts w:ascii="David" w:hAnsi="David" w:cs="David"/>
          <w:sz w:val="24"/>
          <w:szCs w:val="24"/>
          <w:rtl/>
        </w:rPr>
        <w:t xml:space="preserve"> בעל </w:t>
      </w:r>
      <w:bookmarkStart w:id="5" w:name="תנאי_סף_אישור_ניהול_תקין"/>
      <w:r w:rsidRPr="00556470">
        <w:rPr>
          <w:rFonts w:ascii="David" w:hAnsi="David" w:cs="David" w:hint="eastAsia"/>
          <w:sz w:val="24"/>
          <w:szCs w:val="24"/>
          <w:rtl/>
        </w:rPr>
        <w:t>אישור</w:t>
      </w:r>
      <w:r w:rsidRPr="00556470">
        <w:rPr>
          <w:rFonts w:ascii="David" w:hAnsi="David" w:cs="David"/>
          <w:sz w:val="24"/>
          <w:szCs w:val="24"/>
          <w:rtl/>
        </w:rPr>
        <w:t xml:space="preserve"> מטעם רשם העמותות על ניהול תקין, תקף לשנת</w:t>
      </w:r>
      <w:r>
        <w:rPr>
          <w:rFonts w:ascii="David" w:hAnsi="David" w:cs="David" w:hint="cs"/>
          <w:sz w:val="24"/>
          <w:szCs w:val="24"/>
          <w:rtl/>
        </w:rPr>
        <w:t xml:space="preserve"> 2015.</w:t>
      </w:r>
      <w:bookmarkEnd w:id="5"/>
      <w:r w:rsidRPr="00556470">
        <w:rPr>
          <w:rFonts w:ascii="David" w:hAnsi="David" w:cs="David"/>
          <w:sz w:val="24"/>
          <w:szCs w:val="24"/>
          <w:rtl/>
        </w:rPr>
        <w:t xml:space="preserve"> </w:t>
      </w:r>
      <w:r>
        <w:rPr>
          <w:rFonts w:ascii="David" w:hAnsi="David" w:cs="David" w:hint="cs"/>
          <w:sz w:val="24"/>
          <w:szCs w:val="24"/>
          <w:rtl/>
        </w:rPr>
        <w:t xml:space="preserve"> </w:t>
      </w:r>
      <w:r w:rsidRPr="00556470">
        <w:rPr>
          <w:rFonts w:ascii="David" w:hAnsi="David" w:cs="David"/>
          <w:sz w:val="24"/>
          <w:szCs w:val="24"/>
          <w:rtl/>
        </w:rPr>
        <w:t xml:space="preserve">להוכחת עמידתו בתנאי סף זה, על המציע </w:t>
      </w:r>
      <w:r w:rsidRPr="00556470">
        <w:rPr>
          <w:rFonts w:ascii="David" w:hAnsi="David" w:cs="David" w:hint="eastAsia"/>
          <w:sz w:val="24"/>
          <w:szCs w:val="24"/>
          <w:rtl/>
        </w:rPr>
        <w:t>לצרף</w:t>
      </w:r>
      <w:r w:rsidRPr="00556470">
        <w:rPr>
          <w:rFonts w:ascii="David" w:hAnsi="David" w:cs="David"/>
          <w:sz w:val="24"/>
          <w:szCs w:val="24"/>
          <w:rtl/>
        </w:rPr>
        <w:t xml:space="preserve"> להצעתו </w:t>
      </w:r>
      <w:r w:rsidRPr="00556470">
        <w:rPr>
          <w:rFonts w:ascii="David" w:hAnsi="David" w:cs="David" w:hint="eastAsia"/>
          <w:sz w:val="24"/>
          <w:szCs w:val="24"/>
          <w:rtl/>
        </w:rPr>
        <w:t>אישור</w:t>
      </w:r>
      <w:r w:rsidRPr="00556470">
        <w:rPr>
          <w:rFonts w:ascii="David" w:hAnsi="David" w:cs="David"/>
          <w:sz w:val="24"/>
          <w:szCs w:val="24"/>
          <w:rtl/>
        </w:rPr>
        <w:t xml:space="preserve"> כאמור</w:t>
      </w:r>
      <w:r>
        <w:rPr>
          <w:rFonts w:ascii="David" w:hAnsi="David" w:cs="David" w:hint="cs"/>
          <w:sz w:val="24"/>
          <w:szCs w:val="24"/>
          <w:rtl/>
        </w:rPr>
        <w:t xml:space="preserve">. </w:t>
      </w:r>
      <w:r w:rsidR="00B847C8">
        <w:rPr>
          <w:rFonts w:ascii="David" w:hAnsi="David" w:cs="David" w:hint="cs"/>
          <w:sz w:val="24"/>
          <w:szCs w:val="24"/>
          <w:rtl/>
        </w:rPr>
        <w:t xml:space="preserve">האישור יצורף לנספח 1. </w:t>
      </w:r>
    </w:p>
    <w:p w14:paraId="17E58AA9" w14:textId="77777777" w:rsidR="00556470" w:rsidRDefault="00556470" w:rsidP="00556470">
      <w:pPr>
        <w:pStyle w:val="af9"/>
        <w:numPr>
          <w:ilvl w:val="2"/>
          <w:numId w:val="30"/>
        </w:numPr>
        <w:spacing w:after="120"/>
        <w:ind w:left="707" w:hanging="707"/>
        <w:contextualSpacing w:val="0"/>
        <w:rPr>
          <w:rFonts w:ascii="David" w:hAnsi="David" w:cs="David"/>
          <w:sz w:val="24"/>
          <w:szCs w:val="24"/>
        </w:rPr>
      </w:pPr>
      <w:r w:rsidRPr="00556470">
        <w:rPr>
          <w:rFonts w:ascii="David" w:hAnsi="David" w:cs="David" w:hint="eastAsia"/>
          <w:sz w:val="24"/>
          <w:szCs w:val="24"/>
          <w:rtl/>
        </w:rPr>
        <w:t>על</w:t>
      </w:r>
      <w:r w:rsidRPr="00556470">
        <w:rPr>
          <w:rFonts w:ascii="David" w:hAnsi="David" w:cs="David"/>
          <w:sz w:val="24"/>
          <w:szCs w:val="24"/>
          <w:rtl/>
        </w:rPr>
        <w:t xml:space="preserve"> המציע לצרף להצעתו </w:t>
      </w:r>
      <w:bookmarkStart w:id="6" w:name="תנאי_סף_אישור_מורשי_חתימה"/>
      <w:r w:rsidRPr="00556470">
        <w:rPr>
          <w:rFonts w:ascii="David" w:hAnsi="David" w:cs="David"/>
          <w:sz w:val="24"/>
          <w:szCs w:val="24"/>
          <w:rtl/>
        </w:rPr>
        <w:t>אישור מעורך-דין או מרואה-חשבון על שמות</w:t>
      </w:r>
      <w:r w:rsidRPr="00556470">
        <w:rPr>
          <w:rFonts w:ascii="David" w:hAnsi="David" w:cs="David" w:hint="eastAsia"/>
          <w:sz w:val="24"/>
          <w:szCs w:val="24"/>
          <w:rtl/>
        </w:rPr>
        <w:t>יהם</w:t>
      </w:r>
      <w:r w:rsidRPr="00556470">
        <w:rPr>
          <w:rFonts w:ascii="David" w:hAnsi="David" w:cs="David"/>
          <w:sz w:val="24"/>
          <w:szCs w:val="24"/>
          <w:rtl/>
        </w:rPr>
        <w:t xml:space="preserve"> </w:t>
      </w:r>
      <w:r w:rsidRPr="00556470">
        <w:rPr>
          <w:rFonts w:ascii="David" w:hAnsi="David" w:cs="David" w:hint="eastAsia"/>
          <w:sz w:val="24"/>
          <w:szCs w:val="24"/>
          <w:rtl/>
        </w:rPr>
        <w:t>של</w:t>
      </w:r>
      <w:r w:rsidRPr="00556470">
        <w:rPr>
          <w:rFonts w:ascii="David" w:hAnsi="David" w:cs="David"/>
          <w:sz w:val="24"/>
          <w:szCs w:val="24"/>
          <w:rtl/>
        </w:rPr>
        <w:t xml:space="preserve"> </w:t>
      </w:r>
      <w:proofErr w:type="spellStart"/>
      <w:r w:rsidRPr="00556470">
        <w:rPr>
          <w:rFonts w:ascii="David" w:hAnsi="David" w:cs="David" w:hint="eastAsia"/>
          <w:sz w:val="24"/>
          <w:szCs w:val="24"/>
          <w:rtl/>
        </w:rPr>
        <w:t>מורשי</w:t>
      </w:r>
      <w:proofErr w:type="spellEnd"/>
      <w:r w:rsidRPr="00556470">
        <w:rPr>
          <w:rFonts w:ascii="David" w:hAnsi="David" w:cs="David"/>
          <w:sz w:val="24"/>
          <w:szCs w:val="24"/>
          <w:rtl/>
        </w:rPr>
        <w:t xml:space="preserve"> החתימה של המציע</w:t>
      </w:r>
      <w:bookmarkEnd w:id="6"/>
      <w:r>
        <w:rPr>
          <w:rFonts w:ascii="David" w:hAnsi="David" w:cs="David" w:hint="cs"/>
          <w:sz w:val="24"/>
          <w:szCs w:val="24"/>
          <w:rtl/>
        </w:rPr>
        <w:t xml:space="preserve">. </w:t>
      </w:r>
      <w:r w:rsidR="00B847C8">
        <w:rPr>
          <w:rFonts w:ascii="David" w:hAnsi="David" w:cs="David" w:hint="cs"/>
          <w:sz w:val="24"/>
          <w:szCs w:val="24"/>
          <w:rtl/>
        </w:rPr>
        <w:t xml:space="preserve">האישור יצורף לנספח 1. </w:t>
      </w:r>
    </w:p>
    <w:p w14:paraId="5C052426" w14:textId="77777777" w:rsidR="00BF1921" w:rsidRDefault="00BF1921" w:rsidP="00556470">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על המציע לצרף קבלה המעידה על רכישת המכרז. על המציע לצרף את הקבלה לנספח 1. </w:t>
      </w:r>
    </w:p>
    <w:p w14:paraId="4C48ACD5" w14:textId="77777777" w:rsidR="00556470" w:rsidRDefault="00761AA6" w:rsidP="00B847C8">
      <w:pPr>
        <w:pStyle w:val="af9"/>
        <w:numPr>
          <w:ilvl w:val="2"/>
          <w:numId w:val="30"/>
        </w:numPr>
        <w:spacing w:after="120"/>
        <w:ind w:left="707" w:hanging="707"/>
        <w:contextualSpacing w:val="0"/>
        <w:rPr>
          <w:rFonts w:ascii="David" w:hAnsi="David" w:cs="David"/>
          <w:sz w:val="24"/>
          <w:szCs w:val="24"/>
        </w:rPr>
      </w:pPr>
      <w:r w:rsidRPr="001A4328">
        <w:rPr>
          <w:rFonts w:cs="David" w:hint="cs"/>
          <w:sz w:val="24"/>
          <w:szCs w:val="24"/>
          <w:rtl/>
        </w:rPr>
        <w:t xml:space="preserve">התחייבות חתומה במלואה בדבר העסקת עובדים זרים כדין ותשלום שכר מינימום לפי חוק עסקאות גופים ציבוריים (אכיפת ניהול חשבונות, תשלום חובות מס, שכר מינימום והעסקת עובדים זרים כדין), </w:t>
      </w:r>
      <w:proofErr w:type="spellStart"/>
      <w:r w:rsidRPr="001A4328">
        <w:rPr>
          <w:rFonts w:cs="David" w:hint="cs"/>
          <w:sz w:val="24"/>
          <w:szCs w:val="24"/>
          <w:rtl/>
        </w:rPr>
        <w:t>התשל"ו</w:t>
      </w:r>
      <w:proofErr w:type="spellEnd"/>
      <w:r w:rsidRPr="001A4328">
        <w:rPr>
          <w:rFonts w:cs="David" w:hint="cs"/>
          <w:sz w:val="24"/>
          <w:szCs w:val="24"/>
          <w:rtl/>
        </w:rPr>
        <w:t xml:space="preserve"> - 1976 בנוסח </w:t>
      </w:r>
      <w:proofErr w:type="spellStart"/>
      <w:r w:rsidRPr="001A4328">
        <w:rPr>
          <w:rFonts w:cs="David" w:hint="cs"/>
          <w:sz w:val="24"/>
          <w:szCs w:val="24"/>
          <w:rtl/>
        </w:rPr>
        <w:t>המצ"ב</w:t>
      </w:r>
      <w:proofErr w:type="spellEnd"/>
      <w:r w:rsidRPr="001A4328">
        <w:rPr>
          <w:rFonts w:cs="David" w:hint="cs"/>
          <w:sz w:val="24"/>
          <w:szCs w:val="24"/>
          <w:rtl/>
        </w:rPr>
        <w:t xml:space="preserve"> כנספח </w:t>
      </w:r>
      <w:r w:rsidR="00B847C8">
        <w:rPr>
          <w:rFonts w:cs="David" w:hint="cs"/>
          <w:sz w:val="24"/>
          <w:szCs w:val="24"/>
          <w:rtl/>
        </w:rPr>
        <w:t xml:space="preserve">2. </w:t>
      </w:r>
      <w:r>
        <w:rPr>
          <w:rFonts w:ascii="David" w:hAnsi="David" w:cs="David" w:hint="cs"/>
          <w:sz w:val="24"/>
          <w:szCs w:val="24"/>
          <w:rtl/>
        </w:rPr>
        <w:t xml:space="preserve"> </w:t>
      </w:r>
    </w:p>
    <w:p w14:paraId="1B1B37DB" w14:textId="77777777" w:rsidR="00761AA6" w:rsidRDefault="00B847C8" w:rsidP="00BE05CA">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 xml:space="preserve">על </w:t>
      </w:r>
      <w:r w:rsidRPr="00B847C8">
        <w:rPr>
          <w:rFonts w:ascii="David" w:hAnsi="David" w:cs="David" w:hint="eastAsia"/>
          <w:sz w:val="24"/>
          <w:szCs w:val="24"/>
          <w:rtl/>
        </w:rPr>
        <w:t>המציע</w:t>
      </w:r>
      <w:r w:rsidRPr="00B847C8">
        <w:rPr>
          <w:rFonts w:ascii="David" w:hAnsi="David" w:cs="David"/>
          <w:sz w:val="24"/>
          <w:szCs w:val="24"/>
          <w:rtl/>
        </w:rPr>
        <w:t xml:space="preserve"> </w:t>
      </w:r>
      <w:r>
        <w:rPr>
          <w:rFonts w:ascii="David" w:hAnsi="David" w:cs="David" w:hint="cs"/>
          <w:sz w:val="24"/>
          <w:szCs w:val="24"/>
          <w:rtl/>
        </w:rPr>
        <w:t>ל</w:t>
      </w:r>
      <w:r w:rsidRPr="00B847C8">
        <w:rPr>
          <w:rFonts w:ascii="David" w:hAnsi="David" w:cs="David"/>
          <w:sz w:val="24"/>
          <w:szCs w:val="24"/>
          <w:rtl/>
        </w:rPr>
        <w:t xml:space="preserve">צרף להצעתו התחייבות, לפיה הוא </w:t>
      </w:r>
      <w:r w:rsidRPr="00B847C8">
        <w:rPr>
          <w:rFonts w:ascii="David" w:hAnsi="David" w:cs="David" w:hint="eastAsia"/>
          <w:sz w:val="24"/>
          <w:szCs w:val="24"/>
          <w:rtl/>
        </w:rPr>
        <w:t>וכל</w:t>
      </w:r>
      <w:r w:rsidRPr="00B847C8">
        <w:rPr>
          <w:rFonts w:ascii="David" w:hAnsi="David" w:cs="David"/>
          <w:sz w:val="24"/>
          <w:szCs w:val="24"/>
          <w:rtl/>
        </w:rPr>
        <w:t xml:space="preserve"> אחד </w:t>
      </w:r>
      <w:r w:rsidRPr="00B847C8">
        <w:rPr>
          <w:rFonts w:ascii="David" w:hAnsi="David" w:cs="David" w:hint="eastAsia"/>
          <w:sz w:val="24"/>
          <w:szCs w:val="24"/>
          <w:rtl/>
        </w:rPr>
        <w:t>מנותני</w:t>
      </w:r>
      <w:r w:rsidRPr="00B847C8">
        <w:rPr>
          <w:rFonts w:ascii="David" w:hAnsi="David" w:cs="David"/>
          <w:sz w:val="24"/>
          <w:szCs w:val="24"/>
          <w:rtl/>
        </w:rPr>
        <w:t xml:space="preserve"> השירות ימלאו את כל </w:t>
      </w:r>
      <w:r w:rsidRPr="00B847C8">
        <w:rPr>
          <w:rFonts w:ascii="David" w:hAnsi="David" w:cs="David" w:hint="eastAsia"/>
          <w:sz w:val="24"/>
          <w:szCs w:val="24"/>
          <w:rtl/>
        </w:rPr>
        <w:t>ה</w:t>
      </w:r>
      <w:r w:rsidRPr="00B847C8">
        <w:rPr>
          <w:rFonts w:ascii="David" w:hAnsi="David" w:cs="David"/>
          <w:sz w:val="24"/>
          <w:szCs w:val="24"/>
          <w:rtl/>
        </w:rPr>
        <w:t xml:space="preserve">דרישות </w:t>
      </w:r>
      <w:r w:rsidRPr="00B847C8">
        <w:rPr>
          <w:rFonts w:ascii="David" w:hAnsi="David" w:cs="David" w:hint="eastAsia"/>
          <w:sz w:val="24"/>
          <w:szCs w:val="24"/>
          <w:rtl/>
        </w:rPr>
        <w:t>לגבי</w:t>
      </w:r>
      <w:r w:rsidRPr="00B847C8">
        <w:rPr>
          <w:rFonts w:ascii="David" w:hAnsi="David" w:cs="David"/>
          <w:sz w:val="24"/>
          <w:szCs w:val="24"/>
          <w:rtl/>
        </w:rPr>
        <w:t xml:space="preserve"> בטחון ואבטחת המידע ולגבי שמירה על סודיות בנוסח </w:t>
      </w:r>
      <w:proofErr w:type="spellStart"/>
      <w:r w:rsidRPr="00B847C8">
        <w:rPr>
          <w:rFonts w:ascii="David" w:hAnsi="David" w:cs="David"/>
          <w:sz w:val="24"/>
          <w:szCs w:val="24"/>
          <w:rtl/>
        </w:rPr>
        <w:t>המצ"ב</w:t>
      </w:r>
      <w:proofErr w:type="spellEnd"/>
      <w:r>
        <w:rPr>
          <w:rFonts w:ascii="David" w:hAnsi="David" w:cs="David" w:hint="cs"/>
          <w:sz w:val="24"/>
          <w:szCs w:val="24"/>
          <w:rtl/>
        </w:rPr>
        <w:t xml:space="preserve"> כנספח </w:t>
      </w:r>
      <w:r w:rsidR="00BE05CA">
        <w:rPr>
          <w:rFonts w:ascii="David" w:hAnsi="David" w:cs="David" w:hint="cs"/>
          <w:sz w:val="24"/>
          <w:szCs w:val="24"/>
          <w:rtl/>
        </w:rPr>
        <w:t>3</w:t>
      </w:r>
      <w:r w:rsidRPr="00B847C8">
        <w:rPr>
          <w:rFonts w:ascii="David" w:hAnsi="David" w:cs="David"/>
          <w:sz w:val="24"/>
          <w:szCs w:val="24"/>
          <w:rtl/>
        </w:rPr>
        <w:t xml:space="preserve">. </w:t>
      </w:r>
      <w:r w:rsidRPr="00B847C8">
        <w:rPr>
          <w:rFonts w:ascii="David" w:hAnsi="David" w:cs="David" w:hint="eastAsia"/>
          <w:sz w:val="24"/>
          <w:szCs w:val="24"/>
          <w:rtl/>
        </w:rPr>
        <w:t>ההתחייבות</w:t>
      </w:r>
      <w:r w:rsidRPr="00B847C8">
        <w:rPr>
          <w:rFonts w:ascii="David" w:hAnsi="David" w:cs="David"/>
          <w:sz w:val="24"/>
          <w:szCs w:val="24"/>
          <w:rtl/>
        </w:rPr>
        <w:t xml:space="preserve"> </w:t>
      </w:r>
      <w:r w:rsidRPr="00B847C8">
        <w:rPr>
          <w:rFonts w:ascii="David" w:hAnsi="David" w:cs="David" w:hint="eastAsia"/>
          <w:sz w:val="24"/>
          <w:szCs w:val="24"/>
          <w:rtl/>
        </w:rPr>
        <w:t>תישאר</w:t>
      </w:r>
      <w:r w:rsidRPr="00B847C8">
        <w:rPr>
          <w:rFonts w:ascii="David" w:hAnsi="David" w:cs="David"/>
          <w:sz w:val="24"/>
          <w:szCs w:val="24"/>
          <w:rtl/>
        </w:rPr>
        <w:t xml:space="preserve"> </w:t>
      </w:r>
      <w:r w:rsidRPr="00B847C8">
        <w:rPr>
          <w:rFonts w:ascii="David" w:hAnsi="David" w:cs="David" w:hint="eastAsia"/>
          <w:sz w:val="24"/>
          <w:szCs w:val="24"/>
          <w:rtl/>
        </w:rPr>
        <w:t>בתוקף</w:t>
      </w:r>
      <w:r w:rsidRPr="00B847C8">
        <w:rPr>
          <w:rFonts w:ascii="David" w:hAnsi="David" w:cs="David"/>
          <w:sz w:val="24"/>
          <w:szCs w:val="24"/>
          <w:rtl/>
        </w:rPr>
        <w:t xml:space="preserve"> </w:t>
      </w:r>
      <w:r w:rsidRPr="00B847C8">
        <w:rPr>
          <w:rFonts w:ascii="David" w:hAnsi="David" w:cs="David" w:hint="eastAsia"/>
          <w:sz w:val="24"/>
          <w:szCs w:val="24"/>
          <w:rtl/>
        </w:rPr>
        <w:t>גם</w:t>
      </w:r>
      <w:r w:rsidRPr="00B847C8">
        <w:rPr>
          <w:rFonts w:ascii="David" w:hAnsi="David" w:cs="David"/>
          <w:sz w:val="24"/>
          <w:szCs w:val="24"/>
          <w:rtl/>
        </w:rPr>
        <w:t xml:space="preserve"> </w:t>
      </w:r>
      <w:r w:rsidRPr="00B847C8">
        <w:rPr>
          <w:rFonts w:ascii="David" w:hAnsi="David" w:cs="David" w:hint="eastAsia"/>
          <w:sz w:val="24"/>
          <w:szCs w:val="24"/>
          <w:rtl/>
        </w:rPr>
        <w:t>אם</w:t>
      </w:r>
      <w:r w:rsidRPr="00B847C8">
        <w:rPr>
          <w:rFonts w:ascii="David" w:hAnsi="David" w:cs="David"/>
          <w:sz w:val="24"/>
          <w:szCs w:val="24"/>
          <w:rtl/>
        </w:rPr>
        <w:t xml:space="preserve"> </w:t>
      </w:r>
      <w:r w:rsidRPr="00B847C8">
        <w:rPr>
          <w:rFonts w:ascii="David" w:hAnsi="David" w:cs="David" w:hint="eastAsia"/>
          <w:sz w:val="24"/>
          <w:szCs w:val="24"/>
          <w:rtl/>
        </w:rPr>
        <w:t>המשרד</w:t>
      </w:r>
      <w:r w:rsidRPr="00B847C8">
        <w:rPr>
          <w:rFonts w:ascii="David" w:hAnsi="David" w:cs="David"/>
          <w:sz w:val="24"/>
          <w:szCs w:val="24"/>
          <w:rtl/>
        </w:rPr>
        <w:t xml:space="preserve"> </w:t>
      </w:r>
      <w:r w:rsidRPr="00B847C8">
        <w:rPr>
          <w:rFonts w:ascii="David" w:hAnsi="David" w:cs="David" w:hint="eastAsia"/>
          <w:sz w:val="24"/>
          <w:szCs w:val="24"/>
          <w:rtl/>
        </w:rPr>
        <w:t>יבחר</w:t>
      </w:r>
      <w:r w:rsidRPr="00B847C8">
        <w:rPr>
          <w:rFonts w:ascii="David" w:hAnsi="David" w:cs="David"/>
          <w:sz w:val="24"/>
          <w:szCs w:val="24"/>
          <w:rtl/>
        </w:rPr>
        <w:t xml:space="preserve"> </w:t>
      </w:r>
      <w:r w:rsidRPr="00B847C8">
        <w:rPr>
          <w:rFonts w:ascii="David" w:hAnsi="David" w:cs="David" w:hint="eastAsia"/>
          <w:sz w:val="24"/>
          <w:szCs w:val="24"/>
          <w:rtl/>
        </w:rPr>
        <w:t>במציע</w:t>
      </w:r>
      <w:r w:rsidRPr="00B847C8">
        <w:rPr>
          <w:rFonts w:ascii="David" w:hAnsi="David" w:cs="David"/>
          <w:sz w:val="24"/>
          <w:szCs w:val="24"/>
          <w:rtl/>
        </w:rPr>
        <w:t xml:space="preserve"> </w:t>
      </w:r>
      <w:r w:rsidRPr="00B847C8">
        <w:rPr>
          <w:rFonts w:ascii="David" w:hAnsi="David" w:cs="David" w:hint="eastAsia"/>
          <w:sz w:val="24"/>
          <w:szCs w:val="24"/>
          <w:rtl/>
        </w:rPr>
        <w:t>כספק</w:t>
      </w:r>
      <w:r w:rsidRPr="00B847C8">
        <w:rPr>
          <w:rFonts w:ascii="David" w:hAnsi="David" w:cs="David"/>
          <w:sz w:val="24"/>
          <w:szCs w:val="24"/>
          <w:rtl/>
        </w:rPr>
        <w:t xml:space="preserve"> </w:t>
      </w:r>
      <w:r w:rsidRPr="00B847C8">
        <w:rPr>
          <w:rFonts w:ascii="David" w:hAnsi="David" w:cs="David" w:hint="eastAsia"/>
          <w:sz w:val="24"/>
          <w:szCs w:val="24"/>
          <w:rtl/>
        </w:rPr>
        <w:t>זוכה</w:t>
      </w:r>
      <w:r>
        <w:rPr>
          <w:rFonts w:ascii="David" w:hAnsi="David" w:cs="David" w:hint="cs"/>
          <w:sz w:val="24"/>
          <w:szCs w:val="24"/>
          <w:rtl/>
        </w:rPr>
        <w:t xml:space="preserve">. </w:t>
      </w:r>
    </w:p>
    <w:p w14:paraId="7E3A832E" w14:textId="77777777" w:rsidR="00B847C8" w:rsidRDefault="00A14FA7" w:rsidP="00A14FA7">
      <w:pPr>
        <w:pStyle w:val="af9"/>
        <w:numPr>
          <w:ilvl w:val="2"/>
          <w:numId w:val="30"/>
        </w:numPr>
        <w:spacing w:after="120"/>
        <w:ind w:left="707" w:hanging="707"/>
        <w:contextualSpacing w:val="0"/>
        <w:rPr>
          <w:rFonts w:ascii="David" w:hAnsi="David" w:cs="David"/>
          <w:sz w:val="24"/>
          <w:szCs w:val="24"/>
        </w:rPr>
      </w:pPr>
      <w:r w:rsidRPr="00A14FA7">
        <w:rPr>
          <w:rFonts w:ascii="David" w:hAnsi="David" w:cs="David" w:hint="eastAsia"/>
          <w:sz w:val="24"/>
          <w:szCs w:val="24"/>
          <w:rtl/>
        </w:rPr>
        <w:t>המציע</w:t>
      </w:r>
      <w:r w:rsidRPr="00A14FA7">
        <w:rPr>
          <w:rFonts w:ascii="David" w:hAnsi="David" w:cs="David"/>
          <w:sz w:val="24"/>
          <w:szCs w:val="24"/>
          <w:rtl/>
        </w:rPr>
        <w:t xml:space="preserve"> יצרף להצעתו </w:t>
      </w:r>
      <w:bookmarkStart w:id="7" w:name="תנאי_סף_ביטוחים"/>
      <w:r w:rsidRPr="00A14FA7">
        <w:rPr>
          <w:rFonts w:ascii="David" w:hAnsi="David" w:cs="David" w:hint="eastAsia"/>
          <w:sz w:val="24"/>
          <w:szCs w:val="24"/>
          <w:rtl/>
        </w:rPr>
        <w:t>אישור</w:t>
      </w:r>
      <w:r w:rsidRPr="00A14FA7">
        <w:rPr>
          <w:rFonts w:ascii="David" w:hAnsi="David" w:cs="David"/>
          <w:sz w:val="24"/>
          <w:szCs w:val="24"/>
          <w:rtl/>
        </w:rPr>
        <w:t xml:space="preserve"> </w:t>
      </w:r>
      <w:r w:rsidRPr="00A14FA7">
        <w:rPr>
          <w:rFonts w:ascii="David" w:hAnsi="David" w:cs="David" w:hint="eastAsia"/>
          <w:sz w:val="24"/>
          <w:szCs w:val="24"/>
          <w:rtl/>
        </w:rPr>
        <w:t>בדבר</w:t>
      </w:r>
      <w:r w:rsidRPr="00A14FA7">
        <w:rPr>
          <w:rFonts w:ascii="David" w:hAnsi="David" w:cs="David"/>
          <w:sz w:val="24"/>
          <w:szCs w:val="24"/>
          <w:rtl/>
        </w:rPr>
        <w:t xml:space="preserve"> </w:t>
      </w:r>
      <w:r w:rsidRPr="00A14FA7">
        <w:rPr>
          <w:rFonts w:ascii="David" w:hAnsi="David" w:cs="David" w:hint="eastAsia"/>
          <w:sz w:val="24"/>
          <w:szCs w:val="24"/>
          <w:rtl/>
        </w:rPr>
        <w:t>קיום</w:t>
      </w:r>
      <w:r w:rsidRPr="00A14FA7">
        <w:rPr>
          <w:rFonts w:ascii="David" w:hAnsi="David" w:cs="David"/>
          <w:sz w:val="24"/>
          <w:szCs w:val="24"/>
          <w:rtl/>
        </w:rPr>
        <w:t xml:space="preserve"> </w:t>
      </w:r>
      <w:r w:rsidRPr="00A14FA7">
        <w:rPr>
          <w:rFonts w:ascii="David" w:hAnsi="David" w:cs="David" w:hint="eastAsia"/>
          <w:sz w:val="24"/>
          <w:szCs w:val="24"/>
          <w:rtl/>
        </w:rPr>
        <w:t>ביטוחים</w:t>
      </w:r>
      <w:bookmarkEnd w:id="7"/>
      <w:r w:rsidRPr="00A14FA7">
        <w:rPr>
          <w:rFonts w:ascii="David" w:hAnsi="David" w:cs="David"/>
          <w:sz w:val="24"/>
          <w:szCs w:val="24"/>
          <w:rtl/>
        </w:rPr>
        <w:t xml:space="preserve"> בנוסח המופיע </w:t>
      </w:r>
      <w:r>
        <w:rPr>
          <w:rFonts w:ascii="David" w:hAnsi="David" w:cs="David" w:hint="cs"/>
          <w:sz w:val="24"/>
          <w:szCs w:val="24"/>
          <w:rtl/>
        </w:rPr>
        <w:t xml:space="preserve">בנספח 4 </w:t>
      </w:r>
      <w:proofErr w:type="spellStart"/>
      <w:r>
        <w:rPr>
          <w:rFonts w:ascii="David" w:hAnsi="David" w:cs="David" w:hint="cs"/>
          <w:sz w:val="24"/>
          <w:szCs w:val="24"/>
          <w:rtl/>
        </w:rPr>
        <w:t>המ</w:t>
      </w:r>
      <w:r w:rsidRPr="00A14FA7">
        <w:rPr>
          <w:rFonts w:ascii="David" w:hAnsi="David" w:cs="David" w:hint="eastAsia"/>
          <w:sz w:val="24"/>
          <w:szCs w:val="24"/>
          <w:rtl/>
        </w:rPr>
        <w:t>צ</w:t>
      </w:r>
      <w:r w:rsidRPr="00A14FA7">
        <w:rPr>
          <w:rFonts w:ascii="David" w:hAnsi="David" w:cs="David"/>
          <w:sz w:val="24"/>
          <w:szCs w:val="24"/>
          <w:rtl/>
        </w:rPr>
        <w:t>"ב</w:t>
      </w:r>
      <w:proofErr w:type="spellEnd"/>
      <w:r w:rsidRPr="00A14FA7">
        <w:rPr>
          <w:rFonts w:ascii="David" w:hAnsi="David" w:cs="David"/>
          <w:sz w:val="24"/>
          <w:szCs w:val="24"/>
          <w:rtl/>
        </w:rPr>
        <w:t xml:space="preserve">. </w:t>
      </w:r>
      <w:r w:rsidRPr="00A14FA7">
        <w:rPr>
          <w:rFonts w:ascii="David" w:hAnsi="David" w:cs="David"/>
          <w:b/>
          <w:bCs/>
          <w:sz w:val="24"/>
          <w:szCs w:val="24"/>
          <w:rtl/>
        </w:rPr>
        <w:t xml:space="preserve">יודגש כי בשלב הגשת ההצעות </w:t>
      </w:r>
      <w:r w:rsidRPr="00A14FA7">
        <w:rPr>
          <w:rFonts w:ascii="David" w:hAnsi="David" w:cs="David" w:hint="eastAsia"/>
          <w:b/>
          <w:bCs/>
          <w:sz w:val="24"/>
          <w:szCs w:val="24"/>
          <w:rtl/>
        </w:rPr>
        <w:t>על</w:t>
      </w:r>
      <w:r w:rsidRPr="00A14FA7">
        <w:rPr>
          <w:rFonts w:ascii="David" w:hAnsi="David" w:cs="David"/>
          <w:b/>
          <w:bCs/>
          <w:sz w:val="24"/>
          <w:szCs w:val="24"/>
          <w:rtl/>
        </w:rPr>
        <w:t xml:space="preserve"> </w:t>
      </w:r>
      <w:r w:rsidRPr="00A14FA7">
        <w:rPr>
          <w:rFonts w:ascii="David" w:hAnsi="David" w:cs="David" w:hint="eastAsia"/>
          <w:b/>
          <w:bCs/>
          <w:sz w:val="24"/>
          <w:szCs w:val="24"/>
          <w:rtl/>
        </w:rPr>
        <w:t>המציע</w:t>
      </w:r>
      <w:r w:rsidRPr="00A14FA7">
        <w:rPr>
          <w:rFonts w:ascii="David" w:hAnsi="David" w:cs="David"/>
          <w:b/>
          <w:bCs/>
          <w:sz w:val="24"/>
          <w:szCs w:val="24"/>
          <w:rtl/>
        </w:rPr>
        <w:t xml:space="preserve"> </w:t>
      </w:r>
      <w:r w:rsidRPr="00A14FA7">
        <w:rPr>
          <w:rFonts w:ascii="David" w:hAnsi="David" w:cs="David" w:hint="eastAsia"/>
          <w:b/>
          <w:bCs/>
          <w:sz w:val="24"/>
          <w:szCs w:val="24"/>
          <w:rtl/>
        </w:rPr>
        <w:t>לצרף</w:t>
      </w:r>
      <w:r w:rsidRPr="00A14FA7">
        <w:rPr>
          <w:rFonts w:ascii="David" w:hAnsi="David" w:cs="David"/>
          <w:b/>
          <w:bCs/>
          <w:sz w:val="24"/>
          <w:szCs w:val="24"/>
          <w:rtl/>
        </w:rPr>
        <w:t xml:space="preserve"> </w:t>
      </w:r>
      <w:r w:rsidRPr="00A14FA7">
        <w:rPr>
          <w:rFonts w:ascii="David" w:hAnsi="David" w:cs="David" w:hint="eastAsia"/>
          <w:b/>
          <w:bCs/>
          <w:sz w:val="24"/>
          <w:szCs w:val="24"/>
          <w:rtl/>
        </w:rPr>
        <w:t>את</w:t>
      </w:r>
      <w:r w:rsidRPr="00A14FA7">
        <w:rPr>
          <w:rFonts w:ascii="David" w:hAnsi="David" w:cs="David"/>
          <w:b/>
          <w:bCs/>
          <w:sz w:val="24"/>
          <w:szCs w:val="24"/>
          <w:rtl/>
        </w:rPr>
        <w:t xml:space="preserve"> </w:t>
      </w:r>
      <w:r w:rsidRPr="00A14FA7">
        <w:rPr>
          <w:rFonts w:ascii="David" w:hAnsi="David" w:cs="David" w:hint="eastAsia"/>
          <w:b/>
          <w:bCs/>
          <w:sz w:val="24"/>
          <w:szCs w:val="24"/>
          <w:rtl/>
        </w:rPr>
        <w:t>האישור</w:t>
      </w:r>
      <w:r w:rsidRPr="00A14FA7">
        <w:rPr>
          <w:rFonts w:ascii="David" w:hAnsi="David" w:cs="David"/>
          <w:b/>
          <w:bCs/>
          <w:sz w:val="24"/>
          <w:szCs w:val="24"/>
          <w:rtl/>
        </w:rPr>
        <w:t xml:space="preserve"> </w:t>
      </w:r>
      <w:r w:rsidRPr="00A14FA7">
        <w:rPr>
          <w:rFonts w:ascii="David" w:hAnsi="David" w:cs="David" w:hint="eastAsia"/>
          <w:b/>
          <w:bCs/>
          <w:sz w:val="24"/>
          <w:szCs w:val="24"/>
          <w:rtl/>
        </w:rPr>
        <w:t>כאמור</w:t>
      </w:r>
      <w:r w:rsidRPr="00A14FA7">
        <w:rPr>
          <w:rFonts w:ascii="David" w:hAnsi="David" w:cs="David"/>
          <w:b/>
          <w:bCs/>
          <w:sz w:val="24"/>
          <w:szCs w:val="24"/>
          <w:rtl/>
        </w:rPr>
        <w:t xml:space="preserve"> </w:t>
      </w:r>
      <w:r w:rsidRPr="00A14FA7">
        <w:rPr>
          <w:rFonts w:ascii="David" w:hAnsi="David" w:cs="David" w:hint="eastAsia"/>
          <w:b/>
          <w:bCs/>
          <w:sz w:val="24"/>
          <w:szCs w:val="24"/>
          <w:rtl/>
        </w:rPr>
        <w:t>חתום</w:t>
      </w:r>
      <w:r w:rsidRPr="00A14FA7">
        <w:rPr>
          <w:rFonts w:ascii="David" w:hAnsi="David" w:cs="David"/>
          <w:b/>
          <w:bCs/>
          <w:sz w:val="24"/>
          <w:szCs w:val="24"/>
          <w:rtl/>
        </w:rPr>
        <w:t xml:space="preserve"> </w:t>
      </w:r>
      <w:r w:rsidRPr="00A14FA7">
        <w:rPr>
          <w:rFonts w:ascii="David" w:hAnsi="David" w:cs="David" w:hint="eastAsia"/>
          <w:b/>
          <w:bCs/>
          <w:sz w:val="24"/>
          <w:szCs w:val="24"/>
          <w:rtl/>
        </w:rPr>
        <w:t>על</w:t>
      </w:r>
      <w:r w:rsidRPr="00A14FA7">
        <w:rPr>
          <w:rFonts w:ascii="David" w:hAnsi="David" w:cs="David"/>
          <w:b/>
          <w:bCs/>
          <w:sz w:val="24"/>
          <w:szCs w:val="24"/>
          <w:rtl/>
        </w:rPr>
        <w:t xml:space="preserve"> </w:t>
      </w:r>
      <w:r w:rsidRPr="00A14FA7">
        <w:rPr>
          <w:rFonts w:ascii="David" w:hAnsi="David" w:cs="David" w:hint="eastAsia"/>
          <w:b/>
          <w:bCs/>
          <w:sz w:val="24"/>
          <w:szCs w:val="24"/>
          <w:rtl/>
        </w:rPr>
        <w:t>ידו</w:t>
      </w:r>
      <w:r w:rsidRPr="00A14FA7">
        <w:rPr>
          <w:rFonts w:ascii="David" w:hAnsi="David" w:cs="David"/>
          <w:b/>
          <w:bCs/>
          <w:sz w:val="24"/>
          <w:szCs w:val="24"/>
          <w:rtl/>
        </w:rPr>
        <w:t xml:space="preserve"> </w:t>
      </w:r>
      <w:r w:rsidRPr="00A14FA7">
        <w:rPr>
          <w:rFonts w:ascii="David" w:hAnsi="David" w:cs="David" w:hint="eastAsia"/>
          <w:b/>
          <w:bCs/>
          <w:sz w:val="24"/>
          <w:szCs w:val="24"/>
          <w:rtl/>
        </w:rPr>
        <w:t>וחתימתו</w:t>
      </w:r>
      <w:r w:rsidRPr="00A14FA7">
        <w:rPr>
          <w:rFonts w:ascii="David" w:hAnsi="David" w:cs="David"/>
          <w:b/>
          <w:bCs/>
          <w:sz w:val="24"/>
          <w:szCs w:val="24"/>
          <w:rtl/>
        </w:rPr>
        <w:t xml:space="preserve"> תהווה אישור כי בדק עם מבטחיו ו</w:t>
      </w:r>
      <w:r w:rsidRPr="00A14FA7">
        <w:rPr>
          <w:rFonts w:ascii="David" w:hAnsi="David" w:cs="David" w:hint="eastAsia"/>
          <w:b/>
          <w:bCs/>
          <w:sz w:val="24"/>
          <w:szCs w:val="24"/>
          <w:rtl/>
        </w:rPr>
        <w:t>כי</w:t>
      </w:r>
      <w:r w:rsidRPr="00A14FA7">
        <w:rPr>
          <w:rFonts w:ascii="David" w:hAnsi="David" w:cs="David"/>
          <w:b/>
          <w:bCs/>
          <w:sz w:val="24"/>
          <w:szCs w:val="24"/>
          <w:rtl/>
        </w:rPr>
        <w:t xml:space="preserve"> אין להם הסתייגות לגבי הנוסח, התנאים והכיסויים </w:t>
      </w:r>
      <w:proofErr w:type="spellStart"/>
      <w:r w:rsidRPr="00A14FA7">
        <w:rPr>
          <w:rFonts w:ascii="David" w:hAnsi="David" w:cs="David"/>
          <w:b/>
          <w:bCs/>
          <w:sz w:val="24"/>
          <w:szCs w:val="24"/>
          <w:rtl/>
        </w:rPr>
        <w:t>הביטוחיים</w:t>
      </w:r>
      <w:proofErr w:type="spellEnd"/>
      <w:r w:rsidRPr="00A14FA7">
        <w:rPr>
          <w:rFonts w:ascii="David" w:hAnsi="David" w:cs="David"/>
          <w:b/>
          <w:bCs/>
          <w:sz w:val="24"/>
          <w:szCs w:val="24"/>
          <w:rtl/>
        </w:rPr>
        <w:t xml:space="preserve"> הנדרשים</w:t>
      </w:r>
      <w:r>
        <w:rPr>
          <w:rFonts w:ascii="David" w:hAnsi="David" w:cs="David" w:hint="cs"/>
          <w:b/>
          <w:bCs/>
          <w:sz w:val="24"/>
          <w:szCs w:val="24"/>
          <w:rtl/>
        </w:rPr>
        <w:t xml:space="preserve">. </w:t>
      </w:r>
    </w:p>
    <w:p w14:paraId="25C76583" w14:textId="349BD121" w:rsidR="005602DB" w:rsidRPr="008A713D" w:rsidRDefault="005602DB" w:rsidP="005602DB">
      <w:pPr>
        <w:numPr>
          <w:ilvl w:val="2"/>
          <w:numId w:val="30"/>
        </w:numPr>
        <w:spacing w:line="360" w:lineRule="auto"/>
        <w:jc w:val="both"/>
        <w:rPr>
          <w:rFonts w:ascii="David" w:hAnsi="David" w:cs="David"/>
          <w:color w:val="000000"/>
          <w:sz w:val="24"/>
          <w:szCs w:val="24"/>
        </w:rPr>
      </w:pPr>
      <w:r w:rsidRPr="008A713D">
        <w:rPr>
          <w:rFonts w:ascii="David" w:hAnsi="David" w:cs="David"/>
          <w:color w:val="000000"/>
          <w:sz w:val="24"/>
          <w:szCs w:val="24"/>
          <w:rtl/>
        </w:rPr>
        <w:t>תצהיר בדבר תשלום שכר לעובדיו כמתחייב מדיני העבודה</w:t>
      </w:r>
    </w:p>
    <w:p w14:paraId="6D8E1858" w14:textId="77777777" w:rsidR="005602DB" w:rsidRDefault="005602DB" w:rsidP="008A713D">
      <w:pPr>
        <w:ind w:left="707"/>
        <w:rPr>
          <w:rFonts w:ascii="David" w:hAnsi="David" w:cs="David"/>
          <w:sz w:val="24"/>
          <w:szCs w:val="24"/>
          <w:rtl/>
          <w:lang w:eastAsia="en-US"/>
        </w:rPr>
      </w:pPr>
      <w:r w:rsidRPr="007E2D1B">
        <w:rPr>
          <w:rFonts w:ascii="David" w:hAnsi="David" w:cs="David"/>
          <w:sz w:val="24"/>
          <w:szCs w:val="24"/>
          <w:rtl/>
          <w:lang w:eastAsia="en-US"/>
        </w:rPr>
        <w:t xml:space="preserve">על המציע לצרף תצהיר כי הוא ובעלי הזיקה אליו שילמו בקביעות בשנה האחרונה שכר לכל עובדיהם כמתחייב מדיני העבודה, צווי הרחבה, ההסכמים הקיבוציים וההסכמים האישיים, ככל שהם חלים עליהם, ובכל מקרה לא פחות משכר מינימום כחוק ותשלומים סוציאליים וכי הם יקיימו את כל דיני העבודה במהלך כל תקופת ההתקשרות עם המשרד, </w:t>
      </w:r>
      <w:r w:rsidRPr="007E2D1B">
        <w:rPr>
          <w:rFonts w:ascii="David" w:hAnsi="David" w:cs="David"/>
          <w:sz w:val="24"/>
          <w:szCs w:val="24"/>
          <w:rtl/>
        </w:rPr>
        <w:t xml:space="preserve">בנוסח </w:t>
      </w:r>
      <w:proofErr w:type="spellStart"/>
      <w:r w:rsidRPr="007E2D1B">
        <w:rPr>
          <w:rFonts w:ascii="David" w:hAnsi="David" w:cs="David"/>
          <w:sz w:val="24"/>
          <w:szCs w:val="24"/>
          <w:rtl/>
        </w:rPr>
        <w:t>המצ"ב</w:t>
      </w:r>
      <w:proofErr w:type="spellEnd"/>
      <w:r w:rsidR="007E2D1B">
        <w:rPr>
          <w:rFonts w:ascii="David" w:hAnsi="David" w:cs="David" w:hint="cs"/>
          <w:sz w:val="24"/>
          <w:szCs w:val="24"/>
          <w:rtl/>
        </w:rPr>
        <w:t xml:space="preserve"> כנספח 5</w:t>
      </w:r>
      <w:r w:rsidRPr="007E2D1B">
        <w:rPr>
          <w:rFonts w:ascii="David" w:hAnsi="David" w:cs="David"/>
          <w:sz w:val="24"/>
          <w:szCs w:val="24"/>
          <w:rtl/>
          <w:lang w:eastAsia="en-US"/>
        </w:rPr>
        <w:t>.</w:t>
      </w:r>
    </w:p>
    <w:p w14:paraId="104EB4FE" w14:textId="77777777" w:rsidR="008A713D" w:rsidRPr="007E2D1B" w:rsidRDefault="008A713D" w:rsidP="008A713D">
      <w:pPr>
        <w:ind w:left="707"/>
        <w:rPr>
          <w:rFonts w:ascii="David" w:hAnsi="David" w:cs="David"/>
          <w:sz w:val="24"/>
          <w:szCs w:val="24"/>
          <w:rtl/>
          <w:lang w:eastAsia="en-US"/>
        </w:rPr>
      </w:pPr>
    </w:p>
    <w:p w14:paraId="2B9DCAB2" w14:textId="77777777" w:rsidR="004473BA" w:rsidRDefault="004473BA" w:rsidP="00BD186B">
      <w:pPr>
        <w:pStyle w:val="af9"/>
        <w:numPr>
          <w:ilvl w:val="2"/>
          <w:numId w:val="30"/>
        </w:numPr>
        <w:spacing w:after="120"/>
        <w:ind w:left="707" w:hanging="707"/>
        <w:contextualSpacing w:val="0"/>
        <w:rPr>
          <w:rFonts w:ascii="David" w:hAnsi="David" w:cs="David"/>
          <w:sz w:val="24"/>
          <w:szCs w:val="24"/>
        </w:rPr>
      </w:pPr>
      <w:r w:rsidRPr="00C26B21">
        <w:rPr>
          <w:rFonts w:cs="David" w:hint="cs"/>
          <w:sz w:val="24"/>
          <w:szCs w:val="24"/>
          <w:rtl/>
        </w:rPr>
        <w:lastRenderedPageBreak/>
        <w:t xml:space="preserve">מסמך המעגן התחייבות המציע לעמוד בכל הדרישות שבמפרט ללא יוצא מן הכלל בנוסח </w:t>
      </w:r>
      <w:proofErr w:type="spellStart"/>
      <w:r w:rsidRPr="00C26B21">
        <w:rPr>
          <w:rFonts w:cs="David" w:hint="cs"/>
          <w:sz w:val="24"/>
          <w:szCs w:val="24"/>
          <w:rtl/>
        </w:rPr>
        <w:t>המצ"ב</w:t>
      </w:r>
      <w:proofErr w:type="spellEnd"/>
      <w:r w:rsidRPr="00C26B21">
        <w:rPr>
          <w:rFonts w:cs="David" w:hint="cs"/>
          <w:sz w:val="24"/>
          <w:szCs w:val="24"/>
          <w:rtl/>
        </w:rPr>
        <w:t xml:space="preserve"> כנספח </w:t>
      </w:r>
      <w:r>
        <w:rPr>
          <w:rFonts w:cs="David" w:hint="cs"/>
          <w:sz w:val="24"/>
          <w:szCs w:val="24"/>
          <w:rtl/>
        </w:rPr>
        <w:t>6</w:t>
      </w:r>
      <w:r>
        <w:rPr>
          <w:rFonts w:ascii="David" w:hAnsi="David" w:cs="David" w:hint="cs"/>
          <w:sz w:val="24"/>
          <w:szCs w:val="24"/>
          <w:rtl/>
        </w:rPr>
        <w:t xml:space="preserve">. </w:t>
      </w:r>
    </w:p>
    <w:p w14:paraId="5F75D339" w14:textId="77777777" w:rsidR="004473BA" w:rsidRDefault="004473BA" w:rsidP="00BD186B">
      <w:pPr>
        <w:pStyle w:val="af9"/>
        <w:numPr>
          <w:ilvl w:val="2"/>
          <w:numId w:val="30"/>
        </w:numPr>
        <w:spacing w:after="120"/>
        <w:ind w:left="707" w:hanging="707"/>
        <w:contextualSpacing w:val="0"/>
        <w:rPr>
          <w:rFonts w:ascii="David" w:hAnsi="David" w:cs="David"/>
          <w:sz w:val="24"/>
          <w:szCs w:val="24"/>
        </w:rPr>
      </w:pPr>
      <w:r w:rsidRPr="003E1863">
        <w:rPr>
          <w:rFonts w:cs="David" w:hint="cs"/>
          <w:sz w:val="24"/>
          <w:szCs w:val="24"/>
          <w:rtl/>
        </w:rPr>
        <w:t xml:space="preserve">התחייבות המציע לעמוד בדרישה לעשות שימוש אך ורק בתוכנות מחשב מורשות, בנוסח </w:t>
      </w:r>
      <w:proofErr w:type="spellStart"/>
      <w:r w:rsidRPr="003E1863">
        <w:rPr>
          <w:rFonts w:cs="David" w:hint="cs"/>
          <w:sz w:val="24"/>
          <w:szCs w:val="24"/>
          <w:rtl/>
        </w:rPr>
        <w:t>המצ"ב</w:t>
      </w:r>
      <w:proofErr w:type="spellEnd"/>
      <w:r w:rsidRPr="003E1863">
        <w:rPr>
          <w:rFonts w:cs="David" w:hint="cs"/>
          <w:sz w:val="24"/>
          <w:szCs w:val="24"/>
          <w:rtl/>
        </w:rPr>
        <w:t xml:space="preserve"> כנספח </w:t>
      </w:r>
      <w:r>
        <w:rPr>
          <w:rFonts w:cs="David" w:hint="cs"/>
          <w:sz w:val="24"/>
          <w:szCs w:val="24"/>
          <w:rtl/>
        </w:rPr>
        <w:t xml:space="preserve">7. </w:t>
      </w:r>
    </w:p>
    <w:p w14:paraId="46351343" w14:textId="77777777" w:rsidR="00787520" w:rsidRDefault="00787520" w:rsidP="00BD186B">
      <w:pPr>
        <w:pStyle w:val="af9"/>
        <w:numPr>
          <w:ilvl w:val="2"/>
          <w:numId w:val="30"/>
        </w:numPr>
        <w:spacing w:after="120"/>
        <w:ind w:left="707" w:hanging="707"/>
        <w:contextualSpacing w:val="0"/>
        <w:rPr>
          <w:rFonts w:ascii="David" w:hAnsi="David" w:cs="David"/>
          <w:sz w:val="24"/>
          <w:szCs w:val="24"/>
        </w:rPr>
      </w:pPr>
      <w:r>
        <w:rPr>
          <w:rFonts w:ascii="David" w:hAnsi="David" w:cs="David" w:hint="cs"/>
          <w:sz w:val="24"/>
          <w:szCs w:val="24"/>
          <w:rtl/>
        </w:rPr>
        <w:t>על המציע לצרף כתב ערבות הצעה כמפורט להלן:</w:t>
      </w:r>
    </w:p>
    <w:p w14:paraId="7D30DE35" w14:textId="77777777" w:rsidR="00787520" w:rsidRDefault="00787520" w:rsidP="00787520">
      <w:pPr>
        <w:pStyle w:val="af9"/>
        <w:numPr>
          <w:ilvl w:val="3"/>
          <w:numId w:val="30"/>
        </w:numPr>
        <w:spacing w:after="120"/>
        <w:contextualSpacing w:val="0"/>
        <w:rPr>
          <w:rFonts w:ascii="David" w:hAnsi="David" w:cs="David"/>
          <w:sz w:val="24"/>
          <w:szCs w:val="24"/>
        </w:rPr>
      </w:pPr>
      <w:r w:rsidRPr="00787520">
        <w:rPr>
          <w:rFonts w:ascii="David" w:hAnsi="David" w:cs="David" w:hint="eastAsia"/>
          <w:sz w:val="24"/>
          <w:szCs w:val="24"/>
          <w:rtl/>
        </w:rPr>
        <w:t>כתב</w:t>
      </w:r>
      <w:r w:rsidRPr="00787520">
        <w:rPr>
          <w:rFonts w:ascii="David" w:hAnsi="David" w:cs="David"/>
          <w:sz w:val="24"/>
          <w:szCs w:val="24"/>
          <w:rtl/>
        </w:rPr>
        <w:t xml:space="preserve"> </w:t>
      </w:r>
      <w:r w:rsidRPr="00787520">
        <w:rPr>
          <w:rFonts w:ascii="David" w:hAnsi="David" w:cs="David" w:hint="eastAsia"/>
          <w:sz w:val="24"/>
          <w:szCs w:val="24"/>
          <w:rtl/>
        </w:rPr>
        <w:t>הערבות</w:t>
      </w:r>
      <w:r w:rsidRPr="00787520">
        <w:rPr>
          <w:rFonts w:ascii="David" w:hAnsi="David" w:cs="David"/>
          <w:sz w:val="24"/>
          <w:szCs w:val="24"/>
          <w:rtl/>
        </w:rPr>
        <w:t xml:space="preserve"> </w:t>
      </w:r>
      <w:r w:rsidRPr="00787520">
        <w:rPr>
          <w:rFonts w:ascii="David" w:hAnsi="David" w:cs="David" w:hint="eastAsia"/>
          <w:sz w:val="24"/>
          <w:szCs w:val="24"/>
          <w:rtl/>
        </w:rPr>
        <w:t>יהיה</w:t>
      </w:r>
      <w:r w:rsidRPr="00787520">
        <w:rPr>
          <w:rFonts w:ascii="David" w:hAnsi="David" w:cs="David"/>
          <w:sz w:val="24"/>
          <w:szCs w:val="24"/>
          <w:rtl/>
        </w:rPr>
        <w:t xml:space="preserve"> </w:t>
      </w:r>
      <w:r w:rsidRPr="00787520">
        <w:rPr>
          <w:rFonts w:ascii="David" w:hAnsi="David" w:cs="David" w:hint="eastAsia"/>
          <w:sz w:val="24"/>
          <w:szCs w:val="24"/>
          <w:rtl/>
        </w:rPr>
        <w:t>מקורי</w:t>
      </w:r>
      <w:r w:rsidRPr="00787520">
        <w:rPr>
          <w:rFonts w:ascii="David" w:hAnsi="David" w:cs="David"/>
          <w:sz w:val="24"/>
          <w:szCs w:val="24"/>
          <w:rtl/>
        </w:rPr>
        <w:t xml:space="preserve"> </w:t>
      </w:r>
      <w:r w:rsidRPr="00787520">
        <w:rPr>
          <w:rFonts w:ascii="David" w:hAnsi="David" w:cs="David" w:hint="eastAsia"/>
          <w:sz w:val="24"/>
          <w:szCs w:val="24"/>
          <w:rtl/>
        </w:rPr>
        <w:t>ו</w:t>
      </w:r>
      <w:r w:rsidRPr="00787520">
        <w:rPr>
          <w:rFonts w:ascii="David" w:hAnsi="David" w:cs="David"/>
          <w:sz w:val="24"/>
          <w:szCs w:val="24"/>
          <w:rtl/>
        </w:rPr>
        <w:t>בלתי מותנ</w:t>
      </w:r>
      <w:r w:rsidRPr="00787520">
        <w:rPr>
          <w:rFonts w:ascii="David" w:hAnsi="David" w:cs="David" w:hint="eastAsia"/>
          <w:sz w:val="24"/>
          <w:szCs w:val="24"/>
          <w:rtl/>
        </w:rPr>
        <w:t>ה</w:t>
      </w:r>
      <w:r w:rsidRPr="00787520">
        <w:rPr>
          <w:rFonts w:ascii="David" w:hAnsi="David" w:cs="David"/>
          <w:sz w:val="24"/>
          <w:szCs w:val="24"/>
          <w:rtl/>
        </w:rPr>
        <w:t xml:space="preserve"> </w:t>
      </w:r>
      <w:r w:rsidRPr="00787520">
        <w:rPr>
          <w:rFonts w:ascii="David" w:hAnsi="David" w:cs="David" w:hint="eastAsia"/>
          <w:sz w:val="24"/>
          <w:szCs w:val="24"/>
          <w:rtl/>
        </w:rPr>
        <w:t>ל</w:t>
      </w:r>
      <w:r w:rsidRPr="00787520">
        <w:rPr>
          <w:rFonts w:ascii="David" w:hAnsi="David" w:cs="David"/>
          <w:sz w:val="24"/>
          <w:szCs w:val="24"/>
          <w:rtl/>
        </w:rPr>
        <w:t xml:space="preserve">הבטחת </w:t>
      </w:r>
      <w:r w:rsidRPr="00787520">
        <w:rPr>
          <w:rFonts w:ascii="David" w:hAnsi="David" w:cs="David" w:hint="eastAsia"/>
          <w:sz w:val="24"/>
          <w:szCs w:val="24"/>
          <w:rtl/>
        </w:rPr>
        <w:t>ה</w:t>
      </w:r>
      <w:r w:rsidRPr="00787520">
        <w:rPr>
          <w:rFonts w:ascii="David" w:hAnsi="David" w:cs="David"/>
          <w:sz w:val="24"/>
          <w:szCs w:val="24"/>
          <w:rtl/>
        </w:rPr>
        <w:t xml:space="preserve">קיום </w:t>
      </w:r>
      <w:r w:rsidRPr="00787520">
        <w:rPr>
          <w:rFonts w:ascii="David" w:hAnsi="David" w:cs="David" w:hint="eastAsia"/>
          <w:sz w:val="24"/>
          <w:szCs w:val="24"/>
          <w:rtl/>
        </w:rPr>
        <w:t>של</w:t>
      </w:r>
      <w:r w:rsidRPr="00787520">
        <w:rPr>
          <w:rFonts w:ascii="David" w:hAnsi="David" w:cs="David"/>
          <w:sz w:val="24"/>
          <w:szCs w:val="24"/>
          <w:rtl/>
        </w:rPr>
        <w:t xml:space="preserve"> תנאי </w:t>
      </w:r>
      <w:r w:rsidRPr="00787520">
        <w:rPr>
          <w:rFonts w:ascii="David" w:hAnsi="David" w:cs="David" w:hint="eastAsia"/>
          <w:sz w:val="24"/>
          <w:szCs w:val="24"/>
          <w:rtl/>
        </w:rPr>
        <w:t>ההצעה</w:t>
      </w:r>
      <w:r w:rsidRPr="00787520">
        <w:rPr>
          <w:rFonts w:ascii="David" w:hAnsi="David" w:cs="David"/>
          <w:sz w:val="24"/>
          <w:szCs w:val="24"/>
          <w:rtl/>
        </w:rPr>
        <w:t xml:space="preserve"> ולהבטחת ההתקשרות </w:t>
      </w:r>
      <w:r w:rsidRPr="00787520">
        <w:rPr>
          <w:rFonts w:ascii="David" w:hAnsi="David" w:cs="David" w:hint="eastAsia"/>
          <w:sz w:val="24"/>
          <w:szCs w:val="24"/>
          <w:rtl/>
        </w:rPr>
        <w:t>עם</w:t>
      </w:r>
      <w:r w:rsidRPr="00787520">
        <w:rPr>
          <w:rFonts w:ascii="David" w:hAnsi="David" w:cs="David"/>
          <w:sz w:val="24"/>
          <w:szCs w:val="24"/>
          <w:rtl/>
        </w:rPr>
        <w:t xml:space="preserve"> </w:t>
      </w:r>
      <w:r w:rsidRPr="00787520">
        <w:rPr>
          <w:rFonts w:ascii="David" w:hAnsi="David" w:cs="David" w:hint="eastAsia"/>
          <w:sz w:val="24"/>
          <w:szCs w:val="24"/>
          <w:rtl/>
        </w:rPr>
        <w:t>המציע</w:t>
      </w:r>
      <w:r w:rsidRPr="00787520">
        <w:rPr>
          <w:rFonts w:ascii="David" w:hAnsi="David" w:cs="David"/>
          <w:sz w:val="24"/>
          <w:szCs w:val="24"/>
          <w:rtl/>
        </w:rPr>
        <w:t xml:space="preserve"> </w:t>
      </w:r>
      <w:r w:rsidRPr="00787520">
        <w:rPr>
          <w:rFonts w:ascii="David" w:hAnsi="David" w:cs="David" w:hint="eastAsia"/>
          <w:sz w:val="24"/>
          <w:szCs w:val="24"/>
          <w:rtl/>
        </w:rPr>
        <w:t>אם</w:t>
      </w:r>
      <w:r w:rsidRPr="00787520">
        <w:rPr>
          <w:rFonts w:ascii="David" w:hAnsi="David" w:cs="David"/>
          <w:sz w:val="24"/>
          <w:szCs w:val="24"/>
          <w:rtl/>
        </w:rPr>
        <w:t xml:space="preserve"> ייקבע כזוכה</w:t>
      </w:r>
      <w:r>
        <w:rPr>
          <w:rFonts w:ascii="David" w:hAnsi="David" w:cs="David" w:hint="cs"/>
          <w:sz w:val="24"/>
          <w:szCs w:val="24"/>
          <w:rtl/>
        </w:rPr>
        <w:t xml:space="preserve">. </w:t>
      </w:r>
    </w:p>
    <w:p w14:paraId="56C99488" w14:textId="77777777" w:rsidR="00787520" w:rsidRDefault="00787520" w:rsidP="00787520">
      <w:pPr>
        <w:pStyle w:val="af9"/>
        <w:numPr>
          <w:ilvl w:val="3"/>
          <w:numId w:val="30"/>
        </w:numPr>
        <w:spacing w:after="120"/>
        <w:contextualSpacing w:val="0"/>
        <w:rPr>
          <w:rFonts w:ascii="David" w:hAnsi="David" w:cs="David"/>
          <w:sz w:val="24"/>
          <w:szCs w:val="24"/>
        </w:rPr>
      </w:pPr>
      <w:r w:rsidRPr="00787520">
        <w:rPr>
          <w:rFonts w:ascii="David" w:hAnsi="David" w:cs="David" w:hint="eastAsia"/>
          <w:sz w:val="24"/>
          <w:szCs w:val="24"/>
          <w:rtl/>
        </w:rPr>
        <w:t>כתב</w:t>
      </w:r>
      <w:r w:rsidRPr="00787520">
        <w:rPr>
          <w:rFonts w:ascii="David" w:hAnsi="David" w:cs="David"/>
          <w:sz w:val="24"/>
          <w:szCs w:val="24"/>
          <w:rtl/>
        </w:rPr>
        <w:t>-הערבות יהיה על-סך</w:t>
      </w:r>
      <w:r>
        <w:rPr>
          <w:rFonts w:ascii="David" w:hAnsi="David" w:cs="David" w:hint="cs"/>
          <w:sz w:val="24"/>
          <w:szCs w:val="24"/>
          <w:rtl/>
        </w:rPr>
        <w:t xml:space="preserve"> הרשום בטבלת המועדים שבפרק 1, </w:t>
      </w:r>
      <w:r w:rsidRPr="00787520">
        <w:rPr>
          <w:rFonts w:ascii="David" w:hAnsi="David" w:cs="David" w:hint="eastAsia"/>
          <w:sz w:val="24"/>
          <w:szCs w:val="24"/>
          <w:rtl/>
        </w:rPr>
        <w:t>יירשם</w:t>
      </w:r>
      <w:r w:rsidRPr="00787520">
        <w:rPr>
          <w:rFonts w:ascii="David" w:hAnsi="David" w:cs="David"/>
          <w:sz w:val="24"/>
          <w:szCs w:val="24"/>
          <w:rtl/>
        </w:rPr>
        <w:t xml:space="preserve"> לפקודת </w:t>
      </w:r>
      <w:r w:rsidRPr="00787520">
        <w:rPr>
          <w:rFonts w:ascii="David" w:hAnsi="David" w:cs="David" w:hint="eastAsia"/>
          <w:sz w:val="24"/>
          <w:szCs w:val="24"/>
          <w:rtl/>
        </w:rPr>
        <w:t>ממשלת</w:t>
      </w:r>
      <w:r w:rsidRPr="00787520">
        <w:rPr>
          <w:rFonts w:ascii="David" w:hAnsi="David" w:cs="David"/>
          <w:sz w:val="24"/>
          <w:szCs w:val="24"/>
          <w:rtl/>
        </w:rPr>
        <w:t xml:space="preserve"> ישראל, משרד הרווחה והשירותים החברתיים, ויהיה</w:t>
      </w:r>
      <w:r>
        <w:rPr>
          <w:rFonts w:ascii="David" w:hAnsi="David" w:cs="David" w:hint="cs"/>
          <w:sz w:val="24"/>
          <w:szCs w:val="24"/>
          <w:rtl/>
        </w:rPr>
        <w:t xml:space="preserve"> בתוקף עד לתאריך הרשום בטבלת המועדים הנ"ל. </w:t>
      </w:r>
    </w:p>
    <w:p w14:paraId="0E541A39" w14:textId="77777777" w:rsidR="0028100D" w:rsidRDefault="0028100D" w:rsidP="0028100D">
      <w:pPr>
        <w:pStyle w:val="af9"/>
        <w:numPr>
          <w:ilvl w:val="3"/>
          <w:numId w:val="30"/>
        </w:numPr>
        <w:spacing w:after="120"/>
        <w:contextualSpacing w:val="0"/>
        <w:rPr>
          <w:rFonts w:ascii="David" w:hAnsi="David" w:cs="David"/>
          <w:sz w:val="24"/>
          <w:szCs w:val="24"/>
        </w:rPr>
      </w:pPr>
      <w:r w:rsidRPr="0028100D">
        <w:rPr>
          <w:rFonts w:ascii="David" w:hAnsi="David" w:cs="David" w:hint="eastAsia"/>
          <w:sz w:val="24"/>
          <w:szCs w:val="24"/>
          <w:rtl/>
        </w:rPr>
        <w:t>כתב</w:t>
      </w:r>
      <w:r w:rsidRPr="0028100D">
        <w:rPr>
          <w:rFonts w:ascii="David" w:hAnsi="David" w:cs="David"/>
          <w:sz w:val="24"/>
          <w:szCs w:val="24"/>
          <w:rtl/>
        </w:rPr>
        <w:t xml:space="preserve"> </w:t>
      </w:r>
      <w:r w:rsidRPr="0028100D">
        <w:rPr>
          <w:rFonts w:ascii="David" w:hAnsi="David" w:cs="David" w:hint="eastAsia"/>
          <w:sz w:val="24"/>
          <w:szCs w:val="24"/>
          <w:rtl/>
        </w:rPr>
        <w:t>הערבות</w:t>
      </w:r>
      <w:r w:rsidRPr="0028100D">
        <w:rPr>
          <w:rFonts w:ascii="David" w:hAnsi="David" w:cs="David"/>
          <w:sz w:val="24"/>
          <w:szCs w:val="24"/>
          <w:rtl/>
        </w:rPr>
        <w:t xml:space="preserve"> </w:t>
      </w:r>
      <w:r w:rsidRPr="0028100D">
        <w:rPr>
          <w:rFonts w:ascii="David" w:hAnsi="David" w:cs="David" w:hint="eastAsia"/>
          <w:sz w:val="24"/>
          <w:szCs w:val="24"/>
          <w:rtl/>
        </w:rPr>
        <w:t>יוצא</w:t>
      </w:r>
      <w:r w:rsidRPr="0028100D">
        <w:rPr>
          <w:rFonts w:ascii="David" w:hAnsi="David" w:cs="David"/>
          <w:sz w:val="24"/>
          <w:szCs w:val="24"/>
          <w:rtl/>
        </w:rPr>
        <w:t xml:space="preserve"> </w:t>
      </w:r>
      <w:r w:rsidRPr="0028100D">
        <w:rPr>
          <w:rFonts w:ascii="David" w:hAnsi="David" w:cs="David" w:hint="eastAsia"/>
          <w:sz w:val="24"/>
          <w:szCs w:val="24"/>
          <w:rtl/>
        </w:rPr>
        <w:t>על</w:t>
      </w:r>
      <w:r w:rsidRPr="0028100D">
        <w:rPr>
          <w:rFonts w:ascii="David" w:hAnsi="David" w:cs="David"/>
          <w:sz w:val="24"/>
          <w:szCs w:val="24"/>
          <w:rtl/>
        </w:rPr>
        <w:t xml:space="preserve"> </w:t>
      </w:r>
      <w:r w:rsidRPr="0028100D">
        <w:rPr>
          <w:rFonts w:ascii="David" w:hAnsi="David" w:cs="David" w:hint="eastAsia"/>
          <w:sz w:val="24"/>
          <w:szCs w:val="24"/>
          <w:rtl/>
        </w:rPr>
        <w:t>שמו</w:t>
      </w:r>
      <w:r w:rsidRPr="0028100D">
        <w:rPr>
          <w:rFonts w:ascii="David" w:hAnsi="David" w:cs="David"/>
          <w:sz w:val="24"/>
          <w:szCs w:val="24"/>
          <w:rtl/>
        </w:rPr>
        <w:t xml:space="preserve"> </w:t>
      </w:r>
      <w:r w:rsidRPr="0028100D">
        <w:rPr>
          <w:rFonts w:ascii="David" w:hAnsi="David" w:cs="David" w:hint="eastAsia"/>
          <w:sz w:val="24"/>
          <w:szCs w:val="24"/>
          <w:rtl/>
        </w:rPr>
        <w:t>של</w:t>
      </w:r>
      <w:r w:rsidRPr="0028100D">
        <w:rPr>
          <w:rFonts w:ascii="David" w:hAnsi="David" w:cs="David"/>
          <w:sz w:val="24"/>
          <w:szCs w:val="24"/>
          <w:rtl/>
        </w:rPr>
        <w:t xml:space="preserve"> </w:t>
      </w:r>
      <w:r w:rsidRPr="0028100D">
        <w:rPr>
          <w:rFonts w:ascii="David" w:hAnsi="David" w:cs="David" w:hint="eastAsia"/>
          <w:sz w:val="24"/>
          <w:szCs w:val="24"/>
          <w:rtl/>
        </w:rPr>
        <w:t>המציע</w:t>
      </w:r>
      <w:r w:rsidRPr="0028100D">
        <w:rPr>
          <w:rFonts w:ascii="David" w:hAnsi="David" w:cs="David"/>
          <w:sz w:val="24"/>
          <w:szCs w:val="24"/>
          <w:rtl/>
        </w:rPr>
        <w:t xml:space="preserve"> </w:t>
      </w:r>
      <w:r w:rsidRPr="0028100D">
        <w:rPr>
          <w:rFonts w:ascii="David" w:hAnsi="David" w:cs="David" w:hint="eastAsia"/>
          <w:sz w:val="24"/>
          <w:szCs w:val="24"/>
          <w:rtl/>
        </w:rPr>
        <w:t>בלבד</w:t>
      </w:r>
      <w:r>
        <w:rPr>
          <w:rFonts w:ascii="David" w:hAnsi="David" w:cs="David" w:hint="cs"/>
          <w:sz w:val="24"/>
          <w:szCs w:val="24"/>
          <w:rtl/>
        </w:rPr>
        <w:t xml:space="preserve">. </w:t>
      </w:r>
    </w:p>
    <w:p w14:paraId="4B7EB700" w14:textId="77777777" w:rsidR="0028100D" w:rsidRDefault="0028100D" w:rsidP="0028100D">
      <w:pPr>
        <w:pStyle w:val="af9"/>
        <w:numPr>
          <w:ilvl w:val="3"/>
          <w:numId w:val="30"/>
        </w:numPr>
        <w:spacing w:after="120"/>
        <w:contextualSpacing w:val="0"/>
        <w:rPr>
          <w:rFonts w:ascii="David" w:hAnsi="David" w:cs="David"/>
          <w:sz w:val="24"/>
          <w:szCs w:val="24"/>
        </w:rPr>
      </w:pPr>
      <w:r w:rsidRPr="0028100D">
        <w:rPr>
          <w:rFonts w:ascii="David" w:hAnsi="David" w:cs="David" w:hint="eastAsia"/>
          <w:sz w:val="24"/>
          <w:szCs w:val="24"/>
          <w:rtl/>
        </w:rPr>
        <w:t>נוסח</w:t>
      </w:r>
      <w:r w:rsidRPr="0028100D">
        <w:rPr>
          <w:rFonts w:ascii="David" w:hAnsi="David" w:cs="David"/>
          <w:sz w:val="24"/>
          <w:szCs w:val="24"/>
          <w:rtl/>
        </w:rPr>
        <w:t xml:space="preserve"> ערבות ההצעה מצורף </w:t>
      </w:r>
      <w:r w:rsidRPr="0028100D">
        <w:rPr>
          <w:rFonts w:ascii="David" w:hAnsi="David" w:cs="David" w:hint="eastAsia"/>
          <w:sz w:val="24"/>
          <w:szCs w:val="24"/>
          <w:rtl/>
        </w:rPr>
        <w:t>כ</w:t>
      </w:r>
      <w:r>
        <w:rPr>
          <w:rFonts w:ascii="David" w:hAnsi="David" w:cs="David" w:hint="cs"/>
          <w:sz w:val="24"/>
          <w:szCs w:val="24"/>
          <w:rtl/>
        </w:rPr>
        <w:t>נספח 8</w:t>
      </w:r>
      <w:r w:rsidRPr="0028100D">
        <w:rPr>
          <w:rFonts w:ascii="David" w:hAnsi="David" w:cs="David"/>
          <w:sz w:val="24"/>
          <w:szCs w:val="24"/>
          <w:rtl/>
        </w:rPr>
        <w:t xml:space="preserve">. </w:t>
      </w:r>
      <w:r w:rsidRPr="0028100D">
        <w:rPr>
          <w:rFonts w:ascii="David" w:hAnsi="David" w:cs="David" w:hint="eastAsia"/>
          <w:sz w:val="24"/>
          <w:szCs w:val="24"/>
          <w:rtl/>
        </w:rPr>
        <w:t>נוסח</w:t>
      </w:r>
      <w:r w:rsidRPr="0028100D">
        <w:rPr>
          <w:rFonts w:ascii="David" w:hAnsi="David" w:cs="David"/>
          <w:sz w:val="24"/>
          <w:szCs w:val="24"/>
          <w:rtl/>
        </w:rPr>
        <w:t xml:space="preserve"> </w:t>
      </w:r>
      <w:r w:rsidRPr="0028100D">
        <w:rPr>
          <w:rFonts w:ascii="David" w:hAnsi="David" w:cs="David" w:hint="eastAsia"/>
          <w:sz w:val="24"/>
          <w:szCs w:val="24"/>
          <w:rtl/>
        </w:rPr>
        <w:t>זה</w:t>
      </w:r>
      <w:r w:rsidRPr="0028100D">
        <w:rPr>
          <w:rFonts w:ascii="David" w:hAnsi="David" w:cs="David"/>
          <w:sz w:val="24"/>
          <w:szCs w:val="24"/>
          <w:rtl/>
        </w:rPr>
        <w:t xml:space="preserve"> </w:t>
      </w:r>
      <w:r w:rsidRPr="0028100D">
        <w:rPr>
          <w:rFonts w:ascii="David" w:hAnsi="David" w:cs="David" w:hint="eastAsia"/>
          <w:sz w:val="24"/>
          <w:szCs w:val="24"/>
          <w:rtl/>
        </w:rPr>
        <w:t>מחייב</w:t>
      </w:r>
      <w:r w:rsidRPr="0028100D">
        <w:rPr>
          <w:rFonts w:ascii="David" w:hAnsi="David" w:cs="David"/>
          <w:sz w:val="24"/>
          <w:szCs w:val="24"/>
          <w:rtl/>
        </w:rPr>
        <w:t xml:space="preserve"> </w:t>
      </w:r>
      <w:r w:rsidRPr="0028100D">
        <w:rPr>
          <w:rFonts w:ascii="David" w:hAnsi="David" w:cs="David" w:hint="eastAsia"/>
          <w:sz w:val="24"/>
          <w:szCs w:val="24"/>
          <w:rtl/>
        </w:rPr>
        <w:t>ואין</w:t>
      </w:r>
      <w:r w:rsidRPr="0028100D">
        <w:rPr>
          <w:rFonts w:ascii="David" w:hAnsi="David" w:cs="David"/>
          <w:sz w:val="24"/>
          <w:szCs w:val="24"/>
          <w:rtl/>
        </w:rPr>
        <w:t xml:space="preserve"> </w:t>
      </w:r>
      <w:r w:rsidRPr="0028100D">
        <w:rPr>
          <w:rFonts w:ascii="David" w:hAnsi="David" w:cs="David" w:hint="eastAsia"/>
          <w:sz w:val="24"/>
          <w:szCs w:val="24"/>
          <w:rtl/>
        </w:rPr>
        <w:t>לסטות</w:t>
      </w:r>
      <w:r w:rsidRPr="0028100D">
        <w:rPr>
          <w:rFonts w:ascii="David" w:hAnsi="David" w:cs="David"/>
          <w:sz w:val="24"/>
          <w:szCs w:val="24"/>
          <w:rtl/>
        </w:rPr>
        <w:t xml:space="preserve"> </w:t>
      </w:r>
      <w:r w:rsidRPr="0028100D">
        <w:rPr>
          <w:rFonts w:ascii="David" w:hAnsi="David" w:cs="David" w:hint="eastAsia"/>
          <w:sz w:val="24"/>
          <w:szCs w:val="24"/>
          <w:rtl/>
        </w:rPr>
        <w:t>ממנו</w:t>
      </w:r>
      <w:r>
        <w:rPr>
          <w:rFonts w:ascii="David" w:hAnsi="David" w:cs="David" w:hint="cs"/>
          <w:sz w:val="24"/>
          <w:szCs w:val="24"/>
          <w:rtl/>
        </w:rPr>
        <w:t xml:space="preserve">. </w:t>
      </w:r>
    </w:p>
    <w:p w14:paraId="573F60FA" w14:textId="77777777" w:rsidR="0028100D" w:rsidRDefault="0028100D" w:rsidP="0028100D">
      <w:pPr>
        <w:pStyle w:val="af9"/>
        <w:numPr>
          <w:ilvl w:val="3"/>
          <w:numId w:val="30"/>
        </w:numPr>
        <w:spacing w:after="120"/>
        <w:contextualSpacing w:val="0"/>
        <w:rPr>
          <w:rFonts w:ascii="David" w:hAnsi="David" w:cs="David"/>
          <w:sz w:val="24"/>
          <w:szCs w:val="24"/>
        </w:rPr>
      </w:pPr>
      <w:r w:rsidRPr="0028100D">
        <w:rPr>
          <w:rFonts w:ascii="David" w:hAnsi="David" w:cs="David"/>
          <w:sz w:val="24"/>
          <w:szCs w:val="24"/>
          <w:rtl/>
        </w:rPr>
        <w:t xml:space="preserve">הערבות תהיה ערבות בנקאית מבנק בישראל או </w:t>
      </w:r>
      <w:r w:rsidRPr="0028100D">
        <w:rPr>
          <w:rFonts w:ascii="David" w:hAnsi="David" w:cs="David" w:hint="eastAsia"/>
          <w:sz w:val="24"/>
          <w:szCs w:val="24"/>
          <w:rtl/>
        </w:rPr>
        <w:t>מ</w:t>
      </w:r>
      <w:r w:rsidRPr="0028100D">
        <w:rPr>
          <w:rFonts w:ascii="David" w:hAnsi="David" w:cs="David"/>
          <w:sz w:val="24"/>
          <w:szCs w:val="24"/>
          <w:rtl/>
        </w:rPr>
        <w:t>חברת ב</w:t>
      </w:r>
      <w:r w:rsidRPr="0028100D">
        <w:rPr>
          <w:rFonts w:ascii="David" w:hAnsi="David" w:cs="David" w:hint="eastAsia"/>
          <w:sz w:val="24"/>
          <w:szCs w:val="24"/>
          <w:rtl/>
        </w:rPr>
        <w:t>י</w:t>
      </w:r>
      <w:r w:rsidRPr="0028100D">
        <w:rPr>
          <w:rFonts w:ascii="David" w:hAnsi="David" w:cs="David"/>
          <w:sz w:val="24"/>
          <w:szCs w:val="24"/>
          <w:rtl/>
        </w:rPr>
        <w:t xml:space="preserve">טוח ישראלית, שברשותה </w:t>
      </w:r>
      <w:r w:rsidRPr="0028100D">
        <w:rPr>
          <w:rFonts w:ascii="David" w:hAnsi="David" w:cs="David" w:hint="eastAsia"/>
          <w:sz w:val="24"/>
          <w:szCs w:val="24"/>
          <w:rtl/>
        </w:rPr>
        <w:t>רישיון</w:t>
      </w:r>
      <w:r w:rsidRPr="0028100D">
        <w:rPr>
          <w:rFonts w:ascii="David" w:hAnsi="David" w:cs="David"/>
          <w:sz w:val="24"/>
          <w:szCs w:val="24"/>
          <w:rtl/>
        </w:rPr>
        <w:t xml:space="preserve"> לעסוק בב</w:t>
      </w:r>
      <w:r w:rsidRPr="0028100D">
        <w:rPr>
          <w:rFonts w:ascii="David" w:hAnsi="David" w:cs="David" w:hint="eastAsia"/>
          <w:sz w:val="24"/>
          <w:szCs w:val="24"/>
          <w:rtl/>
        </w:rPr>
        <w:t>י</w:t>
      </w:r>
      <w:r w:rsidRPr="0028100D">
        <w:rPr>
          <w:rFonts w:ascii="David" w:hAnsi="David" w:cs="David"/>
          <w:sz w:val="24"/>
          <w:szCs w:val="24"/>
          <w:rtl/>
        </w:rPr>
        <w:t xml:space="preserve">טוח </w:t>
      </w:r>
      <w:r w:rsidRPr="0028100D">
        <w:rPr>
          <w:rFonts w:ascii="David" w:hAnsi="David" w:cs="David" w:hint="eastAsia"/>
          <w:sz w:val="24"/>
          <w:szCs w:val="24"/>
          <w:rtl/>
        </w:rPr>
        <w:t>לפי</w:t>
      </w:r>
      <w:r w:rsidRPr="0028100D">
        <w:rPr>
          <w:rFonts w:ascii="David" w:hAnsi="David" w:cs="David"/>
          <w:sz w:val="24"/>
          <w:szCs w:val="24"/>
          <w:rtl/>
        </w:rPr>
        <w:t xml:space="preserve"> חוק הפיקוח על שירותים פיננסיים (ביטוח), התשמ"א-1981. אם הערבות </w:t>
      </w:r>
      <w:r w:rsidRPr="0028100D">
        <w:rPr>
          <w:rFonts w:ascii="David" w:hAnsi="David" w:cs="David" w:hint="eastAsia"/>
          <w:sz w:val="24"/>
          <w:szCs w:val="24"/>
          <w:rtl/>
        </w:rPr>
        <w:t>תהיה</w:t>
      </w:r>
      <w:r w:rsidRPr="0028100D">
        <w:rPr>
          <w:rFonts w:ascii="David" w:hAnsi="David" w:cs="David"/>
          <w:sz w:val="24"/>
          <w:szCs w:val="24"/>
          <w:rtl/>
        </w:rPr>
        <w:t xml:space="preserve"> של חברת ביטוח, החתימה לאישור הערבות תהיה של חברת הביטוח עצמה ולא של סוכן מטעמה</w:t>
      </w:r>
      <w:r>
        <w:rPr>
          <w:rFonts w:ascii="David" w:hAnsi="David" w:cs="David" w:hint="cs"/>
          <w:sz w:val="24"/>
          <w:szCs w:val="24"/>
          <w:rtl/>
        </w:rPr>
        <w:t xml:space="preserve">. </w:t>
      </w:r>
    </w:p>
    <w:p w14:paraId="357838D4" w14:textId="77777777" w:rsidR="0028100D" w:rsidRDefault="0028100D" w:rsidP="0028100D">
      <w:pPr>
        <w:pStyle w:val="af9"/>
        <w:numPr>
          <w:ilvl w:val="3"/>
          <w:numId w:val="30"/>
        </w:numPr>
        <w:spacing w:after="120"/>
        <w:contextualSpacing w:val="0"/>
        <w:rPr>
          <w:rFonts w:ascii="David" w:hAnsi="David" w:cs="David"/>
          <w:sz w:val="24"/>
          <w:szCs w:val="24"/>
        </w:rPr>
      </w:pPr>
      <w:r w:rsidRPr="0028100D">
        <w:rPr>
          <w:rFonts w:ascii="David" w:hAnsi="David" w:cs="David"/>
          <w:sz w:val="24"/>
          <w:szCs w:val="24"/>
          <w:rtl/>
        </w:rPr>
        <w:t>הצעה, שלא יצורף אליה כתב ערבות כנדרש, תיפסל על הסף, ללא כל הודעה נוספת לאמור כאן</w:t>
      </w:r>
      <w:r>
        <w:rPr>
          <w:rFonts w:ascii="David" w:hAnsi="David" w:cs="David" w:hint="cs"/>
          <w:sz w:val="24"/>
          <w:szCs w:val="24"/>
          <w:rtl/>
        </w:rPr>
        <w:t xml:space="preserve">. </w:t>
      </w:r>
    </w:p>
    <w:p w14:paraId="6028E6F8" w14:textId="40100A23" w:rsidR="00787520" w:rsidRDefault="00BF1921" w:rsidP="00273898">
      <w:pPr>
        <w:pStyle w:val="af9"/>
        <w:numPr>
          <w:ilvl w:val="2"/>
          <w:numId w:val="30"/>
        </w:numPr>
        <w:spacing w:after="120"/>
        <w:ind w:left="707" w:hanging="707"/>
        <w:contextualSpacing w:val="0"/>
        <w:rPr>
          <w:rFonts w:ascii="David" w:hAnsi="David" w:cs="David"/>
          <w:sz w:val="24"/>
          <w:szCs w:val="24"/>
        </w:rPr>
      </w:pPr>
      <w:r w:rsidRPr="00BF1921">
        <w:rPr>
          <w:rFonts w:ascii="David" w:hAnsi="David" w:cs="David" w:hint="cs"/>
          <w:sz w:val="24"/>
          <w:szCs w:val="24"/>
          <w:rtl/>
        </w:rPr>
        <w:t>על המציע להיות בעל ניסיון מוכח של שנתיים לפחות בחמש השנים האחרונות ב</w:t>
      </w:r>
      <w:r>
        <w:rPr>
          <w:rFonts w:ascii="David" w:hAnsi="David" w:cs="David" w:hint="cs"/>
          <w:sz w:val="24"/>
          <w:szCs w:val="24"/>
          <w:rtl/>
        </w:rPr>
        <w:t>אספקת</w:t>
      </w:r>
      <w:r w:rsidRPr="00BF1921">
        <w:rPr>
          <w:rFonts w:ascii="David" w:hAnsi="David" w:cs="David" w:hint="cs"/>
          <w:sz w:val="24"/>
          <w:szCs w:val="24"/>
          <w:rtl/>
        </w:rPr>
        <w:t xml:space="preserve"> שירותי</w:t>
      </w:r>
      <w:r>
        <w:rPr>
          <w:rFonts w:ascii="David" w:hAnsi="David" w:cs="David" w:hint="cs"/>
          <w:sz w:val="24"/>
          <w:szCs w:val="24"/>
          <w:rtl/>
        </w:rPr>
        <w:t xml:space="preserve"> </w:t>
      </w:r>
      <w:r w:rsidRPr="00BF1921">
        <w:rPr>
          <w:rFonts w:ascii="David" w:hAnsi="David" w:cs="David" w:hint="cs"/>
          <w:sz w:val="24"/>
          <w:szCs w:val="24"/>
          <w:rtl/>
        </w:rPr>
        <w:t xml:space="preserve">הקלדת נתונים למערכות מקוונות, בהיקף של 200,000 </w:t>
      </w:r>
      <w:r w:rsidR="00210F2F">
        <w:rPr>
          <w:rFonts w:ascii="David" w:hAnsi="David" w:cs="David" w:hint="cs"/>
          <w:sz w:val="24"/>
          <w:szCs w:val="24"/>
          <w:rtl/>
        </w:rPr>
        <w:t>רשומות</w:t>
      </w:r>
      <w:r w:rsidRPr="00BF1921">
        <w:rPr>
          <w:rFonts w:ascii="David" w:hAnsi="David" w:cs="David" w:hint="cs"/>
          <w:sz w:val="24"/>
          <w:szCs w:val="24"/>
          <w:rtl/>
        </w:rPr>
        <w:t xml:space="preserve"> לשנה לפחות, אצל </w:t>
      </w:r>
      <w:r>
        <w:rPr>
          <w:rFonts w:ascii="David" w:hAnsi="David" w:cs="David" w:hint="cs"/>
          <w:sz w:val="24"/>
          <w:szCs w:val="24"/>
          <w:rtl/>
        </w:rPr>
        <w:t>שני</w:t>
      </w:r>
      <w:r w:rsidRPr="00BF1921">
        <w:rPr>
          <w:rFonts w:ascii="David" w:hAnsi="David" w:cs="David" w:hint="cs"/>
          <w:sz w:val="24"/>
          <w:szCs w:val="24"/>
          <w:rtl/>
        </w:rPr>
        <w:t xml:space="preserve"> לקוחות שונים לפחות, כאשר עבור כל לקוח מוקלדים ומטופלים </w:t>
      </w:r>
      <w:r>
        <w:rPr>
          <w:rFonts w:ascii="David" w:hAnsi="David" w:cs="David" w:hint="cs"/>
          <w:sz w:val="24"/>
          <w:szCs w:val="24"/>
          <w:rtl/>
        </w:rPr>
        <w:t>חמישה</w:t>
      </w:r>
      <w:r w:rsidRPr="00BF1921">
        <w:rPr>
          <w:rFonts w:ascii="David" w:hAnsi="David" w:cs="David" w:hint="cs"/>
          <w:sz w:val="24"/>
          <w:szCs w:val="24"/>
          <w:rtl/>
        </w:rPr>
        <w:t xml:space="preserve"> סוגי </w:t>
      </w:r>
      <w:r w:rsidR="00210F2F">
        <w:rPr>
          <w:rFonts w:ascii="David" w:hAnsi="David" w:cs="David" w:hint="cs"/>
          <w:sz w:val="24"/>
          <w:szCs w:val="24"/>
          <w:rtl/>
        </w:rPr>
        <w:t>רשומות</w:t>
      </w:r>
      <w:r w:rsidRPr="00BF1921">
        <w:rPr>
          <w:rFonts w:ascii="David" w:hAnsi="David" w:cs="David" w:hint="cs"/>
          <w:sz w:val="24"/>
          <w:szCs w:val="24"/>
          <w:rtl/>
        </w:rPr>
        <w:t xml:space="preserve"> שונים לפחות.</w:t>
      </w:r>
      <w:r w:rsidRPr="00BF1921">
        <w:rPr>
          <w:rFonts w:ascii="David" w:hAnsi="David" w:cs="David" w:hint="cs"/>
          <w:sz w:val="24"/>
          <w:szCs w:val="24"/>
          <w:rtl/>
        </w:rPr>
        <w:br/>
      </w:r>
      <w:r w:rsidRPr="00BF1921">
        <w:rPr>
          <w:rFonts w:ascii="David" w:hAnsi="David" w:cs="David"/>
          <w:sz w:val="24"/>
          <w:szCs w:val="24"/>
          <w:rtl/>
        </w:rPr>
        <w:t xml:space="preserve">על המציע למלא כנדרש את נספח </w:t>
      </w:r>
      <w:r>
        <w:rPr>
          <w:rFonts w:ascii="David" w:hAnsi="David" w:cs="David" w:hint="cs"/>
          <w:sz w:val="24"/>
          <w:szCs w:val="24"/>
          <w:rtl/>
        </w:rPr>
        <w:t>9</w:t>
      </w:r>
      <w:r w:rsidRPr="00BF1921">
        <w:rPr>
          <w:rFonts w:ascii="David" w:hAnsi="David" w:cs="David" w:hint="cs"/>
          <w:sz w:val="24"/>
          <w:szCs w:val="24"/>
          <w:rtl/>
        </w:rPr>
        <w:t xml:space="preserve"> </w:t>
      </w:r>
      <w:r w:rsidRPr="00BF1921">
        <w:rPr>
          <w:rFonts w:ascii="David" w:hAnsi="David" w:cs="David"/>
          <w:sz w:val="24"/>
          <w:szCs w:val="24"/>
          <w:rtl/>
        </w:rPr>
        <w:t>"ניסיון המציע"</w:t>
      </w:r>
      <w:r>
        <w:rPr>
          <w:rFonts w:ascii="David" w:hAnsi="David" w:cs="David" w:hint="cs"/>
          <w:sz w:val="24"/>
          <w:szCs w:val="24"/>
          <w:rtl/>
        </w:rPr>
        <w:t xml:space="preserve"> </w:t>
      </w:r>
      <w:proofErr w:type="spellStart"/>
      <w:r>
        <w:rPr>
          <w:rFonts w:ascii="David" w:hAnsi="David" w:cs="David" w:hint="cs"/>
          <w:sz w:val="24"/>
          <w:szCs w:val="24"/>
          <w:rtl/>
        </w:rPr>
        <w:t>המצ"ב</w:t>
      </w:r>
      <w:proofErr w:type="spellEnd"/>
      <w:r>
        <w:rPr>
          <w:rFonts w:ascii="David" w:hAnsi="David" w:cs="David" w:hint="cs"/>
          <w:sz w:val="24"/>
          <w:szCs w:val="24"/>
          <w:rtl/>
        </w:rPr>
        <w:t xml:space="preserve">. </w:t>
      </w:r>
    </w:p>
    <w:p w14:paraId="1C319CA6" w14:textId="77777777" w:rsidR="00BF1921" w:rsidRDefault="009D5846" w:rsidP="00BF1921">
      <w:pPr>
        <w:pStyle w:val="af9"/>
        <w:numPr>
          <w:ilvl w:val="2"/>
          <w:numId w:val="30"/>
        </w:numPr>
        <w:spacing w:after="120"/>
        <w:ind w:left="707" w:hanging="707"/>
        <w:contextualSpacing w:val="0"/>
        <w:rPr>
          <w:rFonts w:ascii="David" w:hAnsi="David" w:cs="David"/>
          <w:sz w:val="24"/>
          <w:szCs w:val="24"/>
        </w:rPr>
      </w:pPr>
      <w:r w:rsidRPr="00E2421A">
        <w:rPr>
          <w:rFonts w:ascii="David" w:hAnsi="David" w:cs="David" w:hint="eastAsia"/>
          <w:sz w:val="24"/>
          <w:szCs w:val="24"/>
          <w:u w:val="single"/>
          <w:rtl/>
        </w:rPr>
        <w:t>מנהל</w:t>
      </w:r>
      <w:r w:rsidRPr="00E2421A">
        <w:rPr>
          <w:rFonts w:ascii="David" w:hAnsi="David" w:cs="David"/>
          <w:sz w:val="24"/>
          <w:szCs w:val="24"/>
          <w:u w:val="single"/>
          <w:rtl/>
        </w:rPr>
        <w:t xml:space="preserve"> </w:t>
      </w:r>
      <w:r w:rsidRPr="00E2421A">
        <w:rPr>
          <w:rFonts w:ascii="David" w:hAnsi="David" w:cs="David" w:hint="eastAsia"/>
          <w:sz w:val="24"/>
          <w:szCs w:val="24"/>
          <w:u w:val="single"/>
          <w:rtl/>
        </w:rPr>
        <w:t>הפרויקט</w:t>
      </w:r>
      <w:r>
        <w:rPr>
          <w:rFonts w:ascii="David" w:hAnsi="David" w:cs="David" w:hint="cs"/>
          <w:sz w:val="24"/>
          <w:szCs w:val="24"/>
          <w:rtl/>
        </w:rPr>
        <w:t xml:space="preserve">: </w:t>
      </w:r>
      <w:r>
        <w:rPr>
          <w:rFonts w:ascii="David" w:hAnsi="David" w:cs="David"/>
          <w:sz w:val="24"/>
          <w:szCs w:val="24"/>
          <w:rtl/>
        </w:rPr>
        <w:br/>
      </w:r>
      <w:r w:rsidR="00BF1921">
        <w:rPr>
          <w:rFonts w:ascii="David" w:hAnsi="David" w:cs="David" w:hint="cs"/>
          <w:sz w:val="24"/>
          <w:szCs w:val="24"/>
          <w:rtl/>
        </w:rPr>
        <w:t xml:space="preserve">על מנהל הפרויקט מטעם המציע לעמוד בתנאי הסף הבאים: </w:t>
      </w:r>
    </w:p>
    <w:p w14:paraId="36535D01" w14:textId="37FCE541" w:rsidR="00BF1921" w:rsidRDefault="00BF1921" w:rsidP="00273898">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ניסיון של </w:t>
      </w:r>
      <w:r w:rsidR="002236CD">
        <w:rPr>
          <w:rFonts w:ascii="David" w:hAnsi="David" w:cs="David" w:hint="cs"/>
          <w:sz w:val="24"/>
          <w:szCs w:val="24"/>
          <w:rtl/>
        </w:rPr>
        <w:t>3</w:t>
      </w:r>
      <w:r w:rsidR="005402DC">
        <w:rPr>
          <w:rFonts w:ascii="David" w:hAnsi="David" w:cs="David" w:hint="cs"/>
          <w:sz w:val="24"/>
          <w:szCs w:val="24"/>
          <w:rtl/>
        </w:rPr>
        <w:t xml:space="preserve"> שנים </w:t>
      </w:r>
      <w:r>
        <w:rPr>
          <w:rFonts w:ascii="David" w:hAnsi="David" w:cs="David" w:hint="cs"/>
          <w:sz w:val="24"/>
          <w:szCs w:val="24"/>
          <w:rtl/>
        </w:rPr>
        <w:t xml:space="preserve">לפחות במהלך 5 השנים האחרונות, בפרויקטים הכוללים הקלדת נתונים. </w:t>
      </w:r>
    </w:p>
    <w:p w14:paraId="3723BAE4" w14:textId="77777777" w:rsidR="00BF1921" w:rsidRDefault="00BF1921" w:rsidP="00BF1921">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ניסיון של שנתיים לפחות בניהול צוות המונה 3 עובדים לפחות. </w:t>
      </w:r>
    </w:p>
    <w:p w14:paraId="70C59A43" w14:textId="071F9BF3" w:rsidR="00BF1921" w:rsidRDefault="00BF1921" w:rsidP="00D45122">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ניסיונו של מנהל הפרויקט יפורט בנספח 10 </w:t>
      </w:r>
      <w:proofErr w:type="spellStart"/>
      <w:r>
        <w:rPr>
          <w:rFonts w:ascii="David" w:hAnsi="David" w:cs="David" w:hint="cs"/>
          <w:sz w:val="24"/>
          <w:szCs w:val="24"/>
          <w:rtl/>
        </w:rPr>
        <w:t>המצ"ב</w:t>
      </w:r>
      <w:proofErr w:type="spellEnd"/>
      <w:r>
        <w:rPr>
          <w:rFonts w:ascii="David" w:hAnsi="David" w:cs="David" w:hint="cs"/>
          <w:sz w:val="24"/>
          <w:szCs w:val="24"/>
          <w:rtl/>
        </w:rPr>
        <w:t xml:space="preserve">. על המציע לצרף קורות </w:t>
      </w:r>
      <w:r w:rsidR="00D45122">
        <w:rPr>
          <w:rFonts w:ascii="David" w:hAnsi="David" w:cs="David" w:hint="cs"/>
          <w:sz w:val="24"/>
          <w:szCs w:val="24"/>
          <w:rtl/>
        </w:rPr>
        <w:t xml:space="preserve">חיים </w:t>
      </w:r>
      <w:r w:rsidR="009D5846">
        <w:rPr>
          <w:rFonts w:ascii="David" w:hAnsi="David" w:cs="David" w:hint="cs"/>
          <w:sz w:val="24"/>
          <w:szCs w:val="24"/>
          <w:rtl/>
        </w:rPr>
        <w:t xml:space="preserve">עדכניים </w:t>
      </w:r>
      <w:r w:rsidR="0048379C">
        <w:rPr>
          <w:rFonts w:ascii="David" w:hAnsi="David" w:cs="David" w:hint="cs"/>
          <w:sz w:val="24"/>
          <w:szCs w:val="24"/>
          <w:rtl/>
        </w:rPr>
        <w:t>של</w:t>
      </w:r>
      <w:r>
        <w:rPr>
          <w:rFonts w:ascii="David" w:hAnsi="David" w:cs="David" w:hint="cs"/>
          <w:sz w:val="24"/>
          <w:szCs w:val="24"/>
          <w:rtl/>
        </w:rPr>
        <w:t xml:space="preserve"> המועמד מטעמו למשרת מנהל הפרויקט.   </w:t>
      </w:r>
    </w:p>
    <w:p w14:paraId="67BBE995" w14:textId="77777777" w:rsidR="00BF1921" w:rsidRDefault="00BF1921" w:rsidP="007E2D1B">
      <w:pPr>
        <w:spacing w:after="120"/>
        <w:rPr>
          <w:rFonts w:ascii="David" w:hAnsi="David" w:cs="David"/>
          <w:sz w:val="24"/>
          <w:szCs w:val="24"/>
          <w:rtl/>
        </w:rPr>
      </w:pPr>
    </w:p>
    <w:p w14:paraId="2EFCF30A" w14:textId="77777777" w:rsidR="00797920" w:rsidRDefault="00797920" w:rsidP="007E2D1B">
      <w:pPr>
        <w:spacing w:after="120"/>
        <w:rPr>
          <w:rFonts w:ascii="David" w:hAnsi="David" w:cs="David"/>
          <w:sz w:val="24"/>
          <w:szCs w:val="24"/>
          <w:rtl/>
        </w:rPr>
      </w:pPr>
      <w:r>
        <w:rPr>
          <w:rFonts w:ascii="David" w:hAnsi="David" w:cs="David" w:hint="cs"/>
          <w:sz w:val="24"/>
          <w:szCs w:val="24"/>
          <w:rtl/>
        </w:rPr>
        <w:t xml:space="preserve">להלן טבלה מרכזת של תנאי הסף; במידה ויש סתירות בין תנאי הסף המופיעים בסעיפי פרק 3 לעיל לבין הטבלה להלן, יגברו התנאים הכלולים בסעיפי פרק 3 לעיל. </w:t>
      </w:r>
    </w:p>
    <w:p w14:paraId="5AAF2EBE" w14:textId="0DA1165A" w:rsidR="00540887" w:rsidRDefault="00540887">
      <w:pPr>
        <w:bidi w:val="0"/>
        <w:rPr>
          <w:rFonts w:ascii="David" w:hAnsi="David" w:cs="David"/>
          <w:sz w:val="24"/>
          <w:szCs w:val="24"/>
          <w:rtl/>
        </w:rPr>
      </w:pPr>
      <w:r>
        <w:rPr>
          <w:rFonts w:ascii="David" w:hAnsi="David" w:cs="David"/>
          <w:sz w:val="24"/>
          <w:szCs w:val="24"/>
          <w:rtl/>
        </w:rPr>
        <w:br w:type="page"/>
      </w:r>
    </w:p>
    <w:p w14:paraId="39048E6A" w14:textId="77777777" w:rsidR="00797920" w:rsidRDefault="00797920" w:rsidP="007E2D1B">
      <w:pPr>
        <w:spacing w:after="120"/>
        <w:rPr>
          <w:rFonts w:ascii="David" w:hAnsi="David" w:cs="David"/>
          <w:sz w:val="24"/>
          <w:szCs w:val="24"/>
          <w:rtl/>
        </w:rPr>
      </w:pPr>
    </w:p>
    <w:p w14:paraId="7ED852CB" w14:textId="77777777" w:rsidR="00414ECA" w:rsidRPr="007E2D1B" w:rsidRDefault="00414ECA" w:rsidP="007E2D1B">
      <w:pPr>
        <w:spacing w:after="120"/>
        <w:jc w:val="center"/>
        <w:rPr>
          <w:rFonts w:ascii="David" w:hAnsi="David" w:cs="David"/>
          <w:b/>
          <w:bCs/>
          <w:sz w:val="24"/>
          <w:szCs w:val="24"/>
          <w:rtl/>
        </w:rPr>
      </w:pPr>
      <w:r w:rsidRPr="007E2D1B">
        <w:rPr>
          <w:rFonts w:ascii="David" w:hAnsi="David" w:cs="David" w:hint="eastAsia"/>
          <w:b/>
          <w:bCs/>
          <w:sz w:val="24"/>
          <w:szCs w:val="24"/>
          <w:rtl/>
        </w:rPr>
        <w:t>טבלה</w:t>
      </w:r>
      <w:r w:rsidRPr="007E2D1B">
        <w:rPr>
          <w:rFonts w:ascii="David" w:hAnsi="David" w:cs="David"/>
          <w:b/>
          <w:bCs/>
          <w:sz w:val="24"/>
          <w:szCs w:val="24"/>
          <w:rtl/>
        </w:rPr>
        <w:t xml:space="preserve"> </w:t>
      </w:r>
      <w:r w:rsidRPr="007E2D1B">
        <w:rPr>
          <w:rFonts w:ascii="David" w:hAnsi="David" w:cs="David" w:hint="eastAsia"/>
          <w:b/>
          <w:bCs/>
          <w:sz w:val="24"/>
          <w:szCs w:val="24"/>
          <w:rtl/>
        </w:rPr>
        <w:t>מרכזת</w:t>
      </w:r>
      <w:r w:rsidRPr="007E2D1B">
        <w:rPr>
          <w:rFonts w:ascii="David" w:hAnsi="David" w:cs="David"/>
          <w:b/>
          <w:bCs/>
          <w:sz w:val="24"/>
          <w:szCs w:val="24"/>
          <w:rtl/>
        </w:rPr>
        <w:t xml:space="preserve"> </w:t>
      </w:r>
      <w:r w:rsidRPr="007E2D1B">
        <w:rPr>
          <w:rFonts w:ascii="David" w:hAnsi="David" w:cs="David" w:hint="eastAsia"/>
          <w:b/>
          <w:bCs/>
          <w:sz w:val="24"/>
          <w:szCs w:val="24"/>
          <w:rtl/>
        </w:rPr>
        <w:t>של</w:t>
      </w:r>
      <w:r w:rsidRPr="007E2D1B">
        <w:rPr>
          <w:rFonts w:ascii="David" w:hAnsi="David" w:cs="David"/>
          <w:b/>
          <w:bCs/>
          <w:sz w:val="24"/>
          <w:szCs w:val="24"/>
          <w:rtl/>
        </w:rPr>
        <w:t xml:space="preserve"> </w:t>
      </w:r>
      <w:r w:rsidRPr="007E2D1B">
        <w:rPr>
          <w:rFonts w:ascii="David" w:hAnsi="David" w:cs="David" w:hint="eastAsia"/>
          <w:b/>
          <w:bCs/>
          <w:sz w:val="24"/>
          <w:szCs w:val="24"/>
          <w:rtl/>
        </w:rPr>
        <w:t>תנאי</w:t>
      </w:r>
      <w:r w:rsidRPr="007E2D1B">
        <w:rPr>
          <w:rFonts w:ascii="David" w:hAnsi="David" w:cs="David"/>
          <w:b/>
          <w:bCs/>
          <w:sz w:val="24"/>
          <w:szCs w:val="24"/>
          <w:rtl/>
        </w:rPr>
        <w:t xml:space="preserve"> </w:t>
      </w:r>
      <w:r w:rsidRPr="007E2D1B">
        <w:rPr>
          <w:rFonts w:ascii="David" w:hAnsi="David" w:cs="David" w:hint="eastAsia"/>
          <w:b/>
          <w:bCs/>
          <w:sz w:val="24"/>
          <w:szCs w:val="24"/>
          <w:rtl/>
        </w:rPr>
        <w:t>הסף</w:t>
      </w:r>
    </w:p>
    <w:p w14:paraId="4BED313A" w14:textId="77777777" w:rsidR="00414ECA" w:rsidRPr="007E2D1B" w:rsidRDefault="00414ECA" w:rsidP="007E2D1B">
      <w:pPr>
        <w:spacing w:after="120"/>
        <w:rPr>
          <w:rFonts w:ascii="David" w:hAnsi="David" w:cs="David"/>
          <w:sz w:val="24"/>
          <w:szCs w:val="24"/>
        </w:rPr>
      </w:pPr>
    </w:p>
    <w:tbl>
      <w:tblPr>
        <w:tblStyle w:val="ae"/>
        <w:bidiVisual/>
        <w:tblW w:w="0" w:type="auto"/>
        <w:tblLook w:val="04A0" w:firstRow="1" w:lastRow="0" w:firstColumn="1" w:lastColumn="0" w:noHBand="0" w:noVBand="1"/>
      </w:tblPr>
      <w:tblGrid>
        <w:gridCol w:w="764"/>
        <w:gridCol w:w="7458"/>
        <w:gridCol w:w="1134"/>
      </w:tblGrid>
      <w:tr w:rsidR="00414ECA" w:rsidRPr="00414ECA" w14:paraId="6BFD1EE9" w14:textId="77777777" w:rsidTr="00B64F16">
        <w:tc>
          <w:tcPr>
            <w:tcW w:w="752" w:type="dxa"/>
            <w:shd w:val="clear" w:color="auto" w:fill="F2F2F2" w:themeFill="background1" w:themeFillShade="F2"/>
          </w:tcPr>
          <w:p w14:paraId="65866518" w14:textId="77777777" w:rsidR="00414ECA" w:rsidRPr="00B64F16" w:rsidRDefault="00414ECA" w:rsidP="00414ECA">
            <w:pPr>
              <w:spacing w:after="120"/>
              <w:rPr>
                <w:rFonts w:ascii="David" w:hAnsi="David" w:cs="David"/>
                <w:b/>
                <w:bCs/>
                <w:sz w:val="22"/>
                <w:szCs w:val="22"/>
                <w:rtl/>
              </w:rPr>
            </w:pPr>
            <w:r w:rsidRPr="00B64F16">
              <w:rPr>
                <w:rFonts w:ascii="David" w:hAnsi="David" w:cs="David" w:hint="eastAsia"/>
                <w:b/>
                <w:bCs/>
                <w:sz w:val="22"/>
                <w:szCs w:val="22"/>
                <w:rtl/>
              </w:rPr>
              <w:t>מס</w:t>
            </w:r>
            <w:r w:rsidRPr="00B64F16">
              <w:rPr>
                <w:rFonts w:ascii="David" w:hAnsi="David" w:cs="David"/>
                <w:b/>
                <w:bCs/>
                <w:sz w:val="22"/>
                <w:szCs w:val="22"/>
                <w:rtl/>
              </w:rPr>
              <w:t xml:space="preserve">' </w:t>
            </w:r>
            <w:r w:rsidRPr="00B64F16">
              <w:rPr>
                <w:rFonts w:ascii="David" w:hAnsi="David" w:cs="David" w:hint="eastAsia"/>
                <w:b/>
                <w:bCs/>
                <w:sz w:val="22"/>
                <w:szCs w:val="22"/>
                <w:rtl/>
              </w:rPr>
              <w:t>סידורי</w:t>
            </w:r>
          </w:p>
        </w:tc>
        <w:tc>
          <w:tcPr>
            <w:tcW w:w="7458" w:type="dxa"/>
            <w:shd w:val="clear" w:color="auto" w:fill="F2F2F2" w:themeFill="background1" w:themeFillShade="F2"/>
          </w:tcPr>
          <w:p w14:paraId="6FE1408D" w14:textId="77777777" w:rsidR="00414ECA" w:rsidRPr="00B64F16" w:rsidRDefault="00414ECA" w:rsidP="00414ECA">
            <w:pPr>
              <w:spacing w:after="120"/>
              <w:rPr>
                <w:rFonts w:ascii="David" w:hAnsi="David" w:cs="David"/>
                <w:b/>
                <w:bCs/>
                <w:sz w:val="22"/>
                <w:szCs w:val="22"/>
                <w:rtl/>
              </w:rPr>
            </w:pPr>
            <w:r w:rsidRPr="00B64F16">
              <w:rPr>
                <w:rFonts w:ascii="David" w:hAnsi="David" w:cs="David" w:hint="cs"/>
                <w:b/>
                <w:bCs/>
                <w:sz w:val="22"/>
                <w:szCs w:val="22"/>
                <w:rtl/>
              </w:rPr>
              <w:t>תנאי סף</w:t>
            </w:r>
          </w:p>
        </w:tc>
        <w:tc>
          <w:tcPr>
            <w:tcW w:w="1134" w:type="dxa"/>
            <w:shd w:val="clear" w:color="auto" w:fill="F2F2F2" w:themeFill="background1" w:themeFillShade="F2"/>
          </w:tcPr>
          <w:p w14:paraId="2F766493" w14:textId="77777777" w:rsidR="00414ECA" w:rsidRPr="00B64F16" w:rsidRDefault="00414ECA" w:rsidP="00923752">
            <w:pPr>
              <w:spacing w:after="120"/>
              <w:rPr>
                <w:rFonts w:ascii="David" w:hAnsi="David" w:cs="David"/>
                <w:b/>
                <w:bCs/>
                <w:sz w:val="22"/>
                <w:szCs w:val="22"/>
                <w:rtl/>
              </w:rPr>
            </w:pPr>
            <w:r w:rsidRPr="00B64F16">
              <w:rPr>
                <w:rFonts w:ascii="David" w:hAnsi="David" w:cs="David" w:hint="cs"/>
                <w:b/>
                <w:bCs/>
                <w:sz w:val="22"/>
                <w:szCs w:val="22"/>
                <w:rtl/>
              </w:rPr>
              <w:t xml:space="preserve">הפנייה לפירוט </w:t>
            </w:r>
          </w:p>
        </w:tc>
      </w:tr>
      <w:tr w:rsidR="00414ECA" w:rsidRPr="00414ECA" w14:paraId="09FE045C" w14:textId="77777777" w:rsidTr="007E2D1B">
        <w:tc>
          <w:tcPr>
            <w:tcW w:w="752" w:type="dxa"/>
          </w:tcPr>
          <w:p w14:paraId="6897C3BB" w14:textId="77777777" w:rsidR="00414ECA" w:rsidRDefault="005402DC" w:rsidP="00414ECA">
            <w:pPr>
              <w:spacing w:after="120"/>
              <w:rPr>
                <w:rFonts w:ascii="David" w:hAnsi="David" w:cs="David"/>
                <w:sz w:val="22"/>
                <w:szCs w:val="22"/>
                <w:rtl/>
              </w:rPr>
            </w:pPr>
            <w:r>
              <w:rPr>
                <w:rFonts w:ascii="David" w:hAnsi="David" w:cs="David" w:hint="cs"/>
                <w:sz w:val="22"/>
                <w:szCs w:val="22"/>
                <w:rtl/>
              </w:rPr>
              <w:t>1</w:t>
            </w:r>
          </w:p>
        </w:tc>
        <w:tc>
          <w:tcPr>
            <w:tcW w:w="7458" w:type="dxa"/>
          </w:tcPr>
          <w:p w14:paraId="213CDD23" w14:textId="77777777" w:rsidR="00414ECA" w:rsidRPr="00414ECA" w:rsidRDefault="005402DC" w:rsidP="00414ECA">
            <w:pPr>
              <w:spacing w:after="120"/>
              <w:rPr>
                <w:rFonts w:ascii="David" w:hAnsi="David" w:cs="David"/>
                <w:sz w:val="22"/>
                <w:szCs w:val="22"/>
                <w:rtl/>
              </w:rPr>
            </w:pPr>
            <w:r>
              <w:rPr>
                <w:rFonts w:ascii="David" w:hAnsi="David" w:cs="David" w:hint="cs"/>
                <w:sz w:val="22"/>
                <w:szCs w:val="22"/>
                <w:rtl/>
              </w:rPr>
              <w:t>על המציע להיות תאגיד הרשום בישראל</w:t>
            </w:r>
          </w:p>
        </w:tc>
        <w:tc>
          <w:tcPr>
            <w:tcW w:w="1134" w:type="dxa"/>
          </w:tcPr>
          <w:p w14:paraId="36FC5963" w14:textId="77777777" w:rsidR="00414ECA" w:rsidRPr="00414ECA" w:rsidRDefault="00414ECA" w:rsidP="005402DC">
            <w:pPr>
              <w:spacing w:after="120"/>
              <w:rPr>
                <w:rFonts w:ascii="David" w:hAnsi="David" w:cs="David"/>
                <w:sz w:val="22"/>
                <w:szCs w:val="22"/>
                <w:rtl/>
              </w:rPr>
            </w:pPr>
            <w:r>
              <w:rPr>
                <w:rFonts w:ascii="David" w:hAnsi="David" w:cs="David" w:hint="cs"/>
                <w:sz w:val="22"/>
                <w:szCs w:val="22"/>
                <w:rtl/>
              </w:rPr>
              <w:t>3.2.</w:t>
            </w:r>
            <w:r w:rsidR="005402DC">
              <w:rPr>
                <w:rFonts w:ascii="David" w:hAnsi="David" w:cs="David" w:hint="cs"/>
                <w:sz w:val="22"/>
                <w:szCs w:val="22"/>
                <w:rtl/>
              </w:rPr>
              <w:t>1</w:t>
            </w:r>
          </w:p>
        </w:tc>
      </w:tr>
      <w:tr w:rsidR="005402DC" w:rsidRPr="00414ECA" w14:paraId="25A2F089" w14:textId="77777777" w:rsidTr="007E2D1B">
        <w:tc>
          <w:tcPr>
            <w:tcW w:w="752" w:type="dxa"/>
          </w:tcPr>
          <w:p w14:paraId="70F9E548" w14:textId="77777777" w:rsidR="005402DC" w:rsidRDefault="005402DC" w:rsidP="00414ECA">
            <w:pPr>
              <w:spacing w:after="120"/>
              <w:rPr>
                <w:rFonts w:ascii="David" w:hAnsi="David" w:cs="David"/>
                <w:sz w:val="22"/>
                <w:szCs w:val="22"/>
                <w:rtl/>
              </w:rPr>
            </w:pPr>
            <w:r>
              <w:rPr>
                <w:rFonts w:ascii="David" w:hAnsi="David" w:cs="David" w:hint="cs"/>
                <w:sz w:val="22"/>
                <w:szCs w:val="22"/>
                <w:rtl/>
              </w:rPr>
              <w:t>2</w:t>
            </w:r>
          </w:p>
        </w:tc>
        <w:tc>
          <w:tcPr>
            <w:tcW w:w="7458" w:type="dxa"/>
          </w:tcPr>
          <w:p w14:paraId="3DDDED46" w14:textId="77777777" w:rsidR="005402DC" w:rsidRPr="00556470" w:rsidRDefault="005402DC" w:rsidP="00414ECA">
            <w:pPr>
              <w:spacing w:after="120"/>
              <w:rPr>
                <w:rFonts w:ascii="David" w:hAnsi="David" w:cs="David"/>
                <w:sz w:val="24"/>
                <w:szCs w:val="24"/>
                <w:rtl/>
              </w:rPr>
            </w:pPr>
            <w:r w:rsidRPr="00556470">
              <w:rPr>
                <w:rFonts w:ascii="David" w:hAnsi="David" w:cs="David" w:hint="eastAsia"/>
                <w:sz w:val="24"/>
                <w:szCs w:val="24"/>
                <w:rtl/>
              </w:rPr>
              <w:t>על</w:t>
            </w:r>
            <w:r w:rsidRPr="00556470">
              <w:rPr>
                <w:rFonts w:ascii="David" w:hAnsi="David" w:cs="David"/>
                <w:sz w:val="24"/>
                <w:szCs w:val="24"/>
                <w:rtl/>
              </w:rPr>
              <w:t xml:space="preserve"> המציע </w:t>
            </w:r>
            <w:r w:rsidRPr="00556470">
              <w:rPr>
                <w:rFonts w:ascii="David" w:hAnsi="David" w:cs="David" w:hint="eastAsia"/>
                <w:sz w:val="24"/>
                <w:szCs w:val="24"/>
                <w:rtl/>
              </w:rPr>
              <w:t>להיות</w:t>
            </w:r>
            <w:r w:rsidRPr="00556470">
              <w:rPr>
                <w:rFonts w:ascii="David" w:hAnsi="David" w:cs="David"/>
                <w:sz w:val="24"/>
                <w:szCs w:val="24"/>
                <w:rtl/>
              </w:rPr>
              <w:t xml:space="preserve"> בעל </w:t>
            </w:r>
            <w:r w:rsidRPr="00556470">
              <w:rPr>
                <w:rFonts w:ascii="David" w:hAnsi="David" w:cs="David" w:hint="eastAsia"/>
                <w:sz w:val="24"/>
                <w:szCs w:val="24"/>
                <w:rtl/>
              </w:rPr>
              <w:t>אישור</w:t>
            </w:r>
            <w:r w:rsidRPr="00556470">
              <w:rPr>
                <w:rFonts w:ascii="David" w:hAnsi="David" w:cs="David"/>
                <w:sz w:val="24"/>
                <w:szCs w:val="24"/>
                <w:rtl/>
              </w:rPr>
              <w:t xml:space="preserve"> עדכני ותקף על </w:t>
            </w:r>
            <w:r w:rsidRPr="00556470">
              <w:rPr>
                <w:rFonts w:ascii="David" w:hAnsi="David" w:cs="David" w:hint="eastAsia"/>
                <w:sz w:val="24"/>
                <w:szCs w:val="24"/>
                <w:rtl/>
              </w:rPr>
              <w:t>נ</w:t>
            </w:r>
            <w:r>
              <w:rPr>
                <w:rFonts w:ascii="David" w:hAnsi="David" w:cs="David" w:hint="cs"/>
                <w:sz w:val="24"/>
                <w:szCs w:val="24"/>
                <w:rtl/>
              </w:rPr>
              <w:t>י</w:t>
            </w:r>
            <w:r w:rsidRPr="00556470">
              <w:rPr>
                <w:rFonts w:ascii="David" w:hAnsi="David" w:cs="David" w:hint="eastAsia"/>
                <w:sz w:val="24"/>
                <w:szCs w:val="24"/>
                <w:rtl/>
              </w:rPr>
              <w:t>הול</w:t>
            </w:r>
            <w:r w:rsidRPr="00556470">
              <w:rPr>
                <w:rFonts w:ascii="David" w:hAnsi="David" w:cs="David"/>
                <w:sz w:val="24"/>
                <w:szCs w:val="24"/>
                <w:rtl/>
              </w:rPr>
              <w:t xml:space="preserve"> ספרים, </w:t>
            </w:r>
            <w:r w:rsidRPr="00556470">
              <w:rPr>
                <w:rFonts w:ascii="David" w:hAnsi="David" w:cs="David" w:hint="eastAsia"/>
                <w:sz w:val="24"/>
                <w:szCs w:val="24"/>
                <w:rtl/>
              </w:rPr>
              <w:t>ניכוי</w:t>
            </w:r>
            <w:r w:rsidRPr="00556470">
              <w:rPr>
                <w:rFonts w:ascii="David" w:hAnsi="David" w:cs="David"/>
                <w:sz w:val="24"/>
                <w:szCs w:val="24"/>
                <w:rtl/>
              </w:rPr>
              <w:t xml:space="preserve"> </w:t>
            </w:r>
            <w:r w:rsidRPr="00556470">
              <w:rPr>
                <w:rFonts w:ascii="David" w:hAnsi="David" w:cs="David" w:hint="eastAsia"/>
                <w:sz w:val="24"/>
                <w:szCs w:val="24"/>
                <w:rtl/>
              </w:rPr>
              <w:t>מס</w:t>
            </w:r>
            <w:r w:rsidRPr="00556470">
              <w:rPr>
                <w:rFonts w:ascii="David" w:hAnsi="David" w:cs="David"/>
                <w:sz w:val="24"/>
                <w:szCs w:val="24"/>
                <w:rtl/>
              </w:rPr>
              <w:t xml:space="preserve"> </w:t>
            </w:r>
            <w:r w:rsidRPr="00556470">
              <w:rPr>
                <w:rFonts w:ascii="David" w:hAnsi="David" w:cs="David" w:hint="eastAsia"/>
                <w:sz w:val="24"/>
                <w:szCs w:val="24"/>
                <w:rtl/>
              </w:rPr>
              <w:t>במקור</w:t>
            </w:r>
            <w:r w:rsidRPr="00556470">
              <w:rPr>
                <w:rFonts w:ascii="David" w:hAnsi="David" w:cs="David"/>
                <w:sz w:val="24"/>
                <w:szCs w:val="24"/>
                <w:rtl/>
              </w:rPr>
              <w:t xml:space="preserve"> ורישום במע"מ, </w:t>
            </w:r>
            <w:r w:rsidRPr="00556470">
              <w:rPr>
                <w:rFonts w:ascii="David" w:hAnsi="David" w:cs="David" w:hint="eastAsia"/>
                <w:sz w:val="24"/>
                <w:szCs w:val="24"/>
                <w:rtl/>
              </w:rPr>
              <w:t>כנדרש</w:t>
            </w:r>
            <w:r w:rsidRPr="00556470">
              <w:rPr>
                <w:rFonts w:ascii="David" w:hAnsi="David" w:cs="David"/>
                <w:sz w:val="24"/>
                <w:szCs w:val="24"/>
                <w:rtl/>
              </w:rPr>
              <w:t xml:space="preserve"> </w:t>
            </w:r>
            <w:r w:rsidRPr="00556470">
              <w:rPr>
                <w:rFonts w:ascii="David" w:hAnsi="David" w:cs="David" w:hint="eastAsia"/>
                <w:sz w:val="24"/>
                <w:szCs w:val="24"/>
                <w:rtl/>
              </w:rPr>
              <w:t>לפי</w:t>
            </w:r>
            <w:r w:rsidRPr="00556470">
              <w:rPr>
                <w:rFonts w:ascii="David" w:hAnsi="David" w:cs="David"/>
                <w:sz w:val="24"/>
                <w:szCs w:val="24"/>
                <w:rtl/>
              </w:rPr>
              <w:t xml:space="preserve"> </w:t>
            </w:r>
            <w:r w:rsidRPr="00556470">
              <w:rPr>
                <w:rFonts w:ascii="David" w:hAnsi="David" w:cs="David" w:hint="eastAsia"/>
                <w:sz w:val="24"/>
                <w:szCs w:val="24"/>
                <w:rtl/>
              </w:rPr>
              <w:t>חוק</w:t>
            </w:r>
            <w:r w:rsidRPr="00556470">
              <w:rPr>
                <w:rFonts w:ascii="David" w:hAnsi="David" w:cs="David"/>
                <w:sz w:val="24"/>
                <w:szCs w:val="24"/>
                <w:rtl/>
              </w:rPr>
              <w:t xml:space="preserve"> </w:t>
            </w:r>
            <w:r w:rsidRPr="00556470">
              <w:rPr>
                <w:rFonts w:ascii="David" w:hAnsi="David" w:cs="David" w:hint="eastAsia"/>
                <w:sz w:val="24"/>
                <w:szCs w:val="24"/>
                <w:rtl/>
              </w:rPr>
              <w:t>עסקאות</w:t>
            </w:r>
            <w:r w:rsidRPr="00556470">
              <w:rPr>
                <w:rFonts w:ascii="David" w:hAnsi="David" w:cs="David"/>
                <w:sz w:val="24"/>
                <w:szCs w:val="24"/>
                <w:rtl/>
              </w:rPr>
              <w:t xml:space="preserve"> </w:t>
            </w:r>
            <w:r w:rsidRPr="00556470">
              <w:rPr>
                <w:rFonts w:ascii="David" w:hAnsi="David" w:cs="David" w:hint="eastAsia"/>
                <w:sz w:val="24"/>
                <w:szCs w:val="24"/>
                <w:rtl/>
              </w:rPr>
              <w:t>גופים</w:t>
            </w:r>
            <w:r w:rsidRPr="00556470">
              <w:rPr>
                <w:rFonts w:ascii="David" w:hAnsi="David" w:cs="David"/>
                <w:sz w:val="24"/>
                <w:szCs w:val="24"/>
                <w:rtl/>
              </w:rPr>
              <w:t xml:space="preserve"> </w:t>
            </w:r>
            <w:r w:rsidRPr="00556470">
              <w:rPr>
                <w:rFonts w:ascii="David" w:hAnsi="David" w:cs="David" w:hint="eastAsia"/>
                <w:sz w:val="24"/>
                <w:szCs w:val="24"/>
                <w:rtl/>
              </w:rPr>
              <w:t>ציבוריים</w:t>
            </w:r>
          </w:p>
        </w:tc>
        <w:tc>
          <w:tcPr>
            <w:tcW w:w="1134" w:type="dxa"/>
          </w:tcPr>
          <w:p w14:paraId="05E4627C" w14:textId="77777777" w:rsidR="005402DC" w:rsidRDefault="005402DC" w:rsidP="00414ECA">
            <w:pPr>
              <w:spacing w:after="120"/>
              <w:rPr>
                <w:rFonts w:ascii="David" w:hAnsi="David" w:cs="David"/>
                <w:sz w:val="22"/>
                <w:szCs w:val="22"/>
                <w:rtl/>
              </w:rPr>
            </w:pPr>
            <w:r>
              <w:rPr>
                <w:rFonts w:ascii="David" w:hAnsi="David" w:cs="David" w:hint="cs"/>
                <w:sz w:val="22"/>
                <w:szCs w:val="22"/>
                <w:rtl/>
              </w:rPr>
              <w:t>3.2.2</w:t>
            </w:r>
          </w:p>
        </w:tc>
      </w:tr>
      <w:tr w:rsidR="00414ECA" w:rsidRPr="00414ECA" w14:paraId="5EB07A19" w14:textId="77777777" w:rsidTr="007E2D1B">
        <w:tc>
          <w:tcPr>
            <w:tcW w:w="752" w:type="dxa"/>
          </w:tcPr>
          <w:p w14:paraId="76F2882A" w14:textId="77777777" w:rsidR="00414ECA" w:rsidRDefault="00414ECA" w:rsidP="00414ECA">
            <w:pPr>
              <w:spacing w:after="120"/>
              <w:rPr>
                <w:rFonts w:ascii="David" w:hAnsi="David" w:cs="David"/>
                <w:sz w:val="22"/>
                <w:szCs w:val="22"/>
                <w:rtl/>
              </w:rPr>
            </w:pPr>
            <w:r>
              <w:rPr>
                <w:rFonts w:ascii="David" w:hAnsi="David" w:cs="David" w:hint="cs"/>
                <w:sz w:val="22"/>
                <w:szCs w:val="22"/>
                <w:rtl/>
              </w:rPr>
              <w:t>3</w:t>
            </w:r>
          </w:p>
        </w:tc>
        <w:tc>
          <w:tcPr>
            <w:tcW w:w="7458" w:type="dxa"/>
          </w:tcPr>
          <w:p w14:paraId="515EAFA3" w14:textId="77777777" w:rsidR="00414ECA" w:rsidRPr="00414ECA" w:rsidRDefault="003606FB" w:rsidP="00414ECA">
            <w:pPr>
              <w:spacing w:after="120"/>
              <w:rPr>
                <w:rFonts w:ascii="David" w:hAnsi="David" w:cs="David"/>
                <w:sz w:val="22"/>
                <w:szCs w:val="22"/>
                <w:rtl/>
              </w:rPr>
            </w:pPr>
            <w:r w:rsidRPr="00556470">
              <w:rPr>
                <w:rFonts w:ascii="David" w:hAnsi="David" w:cs="David" w:hint="eastAsia"/>
                <w:sz w:val="24"/>
                <w:szCs w:val="24"/>
                <w:rtl/>
              </w:rPr>
              <w:t>אם</w:t>
            </w:r>
            <w:r w:rsidRPr="00556470">
              <w:rPr>
                <w:rFonts w:ascii="David" w:hAnsi="David" w:cs="David"/>
                <w:sz w:val="24"/>
                <w:szCs w:val="24"/>
                <w:rtl/>
              </w:rPr>
              <w:t xml:space="preserve"> </w:t>
            </w:r>
            <w:r w:rsidRPr="00556470">
              <w:rPr>
                <w:rFonts w:ascii="David" w:hAnsi="David" w:cs="David" w:hint="eastAsia"/>
                <w:sz w:val="24"/>
                <w:szCs w:val="24"/>
                <w:rtl/>
              </w:rPr>
              <w:t>המציע</w:t>
            </w:r>
            <w:r w:rsidRPr="00556470">
              <w:rPr>
                <w:rFonts w:ascii="David" w:hAnsi="David" w:cs="David"/>
                <w:sz w:val="24"/>
                <w:szCs w:val="24"/>
                <w:rtl/>
              </w:rPr>
              <w:t xml:space="preserve"> </w:t>
            </w:r>
            <w:r w:rsidRPr="00556470">
              <w:rPr>
                <w:rFonts w:ascii="David" w:hAnsi="David" w:cs="David" w:hint="eastAsia"/>
                <w:sz w:val="24"/>
                <w:szCs w:val="24"/>
                <w:rtl/>
              </w:rPr>
              <w:t>הינו</w:t>
            </w:r>
            <w:r w:rsidRPr="00556470">
              <w:rPr>
                <w:rFonts w:ascii="David" w:hAnsi="David" w:cs="David"/>
                <w:sz w:val="24"/>
                <w:szCs w:val="24"/>
                <w:rtl/>
              </w:rPr>
              <w:t xml:space="preserve"> </w:t>
            </w:r>
            <w:r w:rsidRPr="00556470">
              <w:rPr>
                <w:rFonts w:ascii="David" w:hAnsi="David" w:cs="David" w:hint="eastAsia"/>
                <w:sz w:val="24"/>
                <w:szCs w:val="24"/>
                <w:rtl/>
              </w:rPr>
              <w:t>חברה</w:t>
            </w:r>
            <w:r w:rsidRPr="00556470">
              <w:rPr>
                <w:rFonts w:ascii="David" w:hAnsi="David" w:cs="David"/>
                <w:sz w:val="24"/>
                <w:szCs w:val="24"/>
                <w:rtl/>
              </w:rPr>
              <w:t xml:space="preserve">/שותפות, </w:t>
            </w:r>
            <w:r w:rsidRPr="00556470">
              <w:rPr>
                <w:rFonts w:ascii="David" w:hAnsi="David" w:cs="David" w:hint="eastAsia"/>
                <w:sz w:val="24"/>
                <w:szCs w:val="24"/>
                <w:rtl/>
              </w:rPr>
              <w:t>תנאי</w:t>
            </w:r>
            <w:r w:rsidRPr="00556470">
              <w:rPr>
                <w:rFonts w:ascii="David" w:hAnsi="David" w:cs="David"/>
                <w:sz w:val="24"/>
                <w:szCs w:val="24"/>
                <w:rtl/>
              </w:rPr>
              <w:t xml:space="preserve"> סף נוסף עבורו הינו </w:t>
            </w:r>
            <w:r w:rsidRPr="00556470">
              <w:rPr>
                <w:rFonts w:ascii="David" w:hAnsi="David" w:cs="David" w:hint="eastAsia"/>
                <w:sz w:val="24"/>
                <w:szCs w:val="24"/>
                <w:rtl/>
              </w:rPr>
              <w:t>היעדר</w:t>
            </w:r>
            <w:r w:rsidRPr="00556470">
              <w:rPr>
                <w:rFonts w:ascii="David" w:hAnsi="David" w:cs="David"/>
                <w:sz w:val="24"/>
                <w:szCs w:val="24"/>
                <w:rtl/>
              </w:rPr>
              <w:t xml:space="preserve"> חובות אגרה שנתית </w:t>
            </w:r>
            <w:r w:rsidRPr="00556470">
              <w:rPr>
                <w:rFonts w:ascii="David" w:hAnsi="David" w:cs="David" w:hint="eastAsia"/>
                <w:sz w:val="24"/>
                <w:szCs w:val="24"/>
                <w:rtl/>
              </w:rPr>
              <w:t>בשנה</w:t>
            </w:r>
            <w:r w:rsidRPr="00556470">
              <w:rPr>
                <w:rFonts w:ascii="David" w:hAnsi="David" w:cs="David"/>
                <w:sz w:val="24"/>
                <w:szCs w:val="24"/>
                <w:rtl/>
              </w:rPr>
              <w:t xml:space="preserve"> </w:t>
            </w:r>
            <w:r w:rsidRPr="00556470">
              <w:rPr>
                <w:rFonts w:ascii="David" w:hAnsi="David" w:cs="David" w:hint="eastAsia"/>
                <w:sz w:val="24"/>
                <w:szCs w:val="24"/>
                <w:rtl/>
              </w:rPr>
              <w:t>שקדמה</w:t>
            </w:r>
            <w:r w:rsidRPr="00556470">
              <w:rPr>
                <w:rFonts w:ascii="David" w:hAnsi="David" w:cs="David"/>
                <w:sz w:val="24"/>
                <w:szCs w:val="24"/>
                <w:rtl/>
              </w:rPr>
              <w:t xml:space="preserve"> </w:t>
            </w:r>
            <w:r w:rsidRPr="00556470">
              <w:rPr>
                <w:rFonts w:ascii="David" w:hAnsi="David" w:cs="David" w:hint="eastAsia"/>
                <w:sz w:val="24"/>
                <w:szCs w:val="24"/>
                <w:rtl/>
              </w:rPr>
              <w:t>למועד</w:t>
            </w:r>
            <w:r w:rsidRPr="00556470">
              <w:rPr>
                <w:rFonts w:ascii="David" w:hAnsi="David" w:cs="David"/>
                <w:sz w:val="24"/>
                <w:szCs w:val="24"/>
                <w:rtl/>
              </w:rPr>
              <w:t xml:space="preserve"> </w:t>
            </w:r>
            <w:r w:rsidRPr="00556470">
              <w:rPr>
                <w:rFonts w:ascii="David" w:hAnsi="David" w:cs="David" w:hint="eastAsia"/>
                <w:sz w:val="24"/>
                <w:szCs w:val="24"/>
                <w:rtl/>
              </w:rPr>
              <w:t>הגשת</w:t>
            </w:r>
            <w:r w:rsidRPr="00556470">
              <w:rPr>
                <w:rFonts w:ascii="David" w:hAnsi="David" w:cs="David"/>
                <w:sz w:val="24"/>
                <w:szCs w:val="24"/>
                <w:rtl/>
              </w:rPr>
              <w:t xml:space="preserve"> ההצעה, </w:t>
            </w:r>
            <w:r w:rsidRPr="00556470">
              <w:rPr>
                <w:rFonts w:ascii="David" w:hAnsi="David" w:cs="David" w:hint="eastAsia"/>
                <w:sz w:val="24"/>
                <w:szCs w:val="24"/>
                <w:rtl/>
              </w:rPr>
              <w:t>והיותו</w:t>
            </w:r>
            <w:r w:rsidRPr="00556470">
              <w:rPr>
                <w:rFonts w:ascii="David" w:hAnsi="David" w:cs="David"/>
                <w:sz w:val="24"/>
                <w:szCs w:val="24"/>
                <w:rtl/>
              </w:rPr>
              <w:t xml:space="preserve"> "חברה שאינה מפרת חוק" ואינה בהתראה לפני רישום כחברה מפרת חוק</w:t>
            </w:r>
          </w:p>
        </w:tc>
        <w:tc>
          <w:tcPr>
            <w:tcW w:w="1134" w:type="dxa"/>
          </w:tcPr>
          <w:p w14:paraId="3884EE23" w14:textId="77777777" w:rsidR="00414ECA" w:rsidRPr="00414ECA" w:rsidRDefault="003606FB" w:rsidP="00414ECA">
            <w:pPr>
              <w:spacing w:after="120"/>
              <w:rPr>
                <w:rFonts w:ascii="David" w:hAnsi="David" w:cs="David"/>
                <w:sz w:val="22"/>
                <w:szCs w:val="22"/>
                <w:rtl/>
              </w:rPr>
            </w:pPr>
            <w:r>
              <w:rPr>
                <w:rFonts w:ascii="David" w:hAnsi="David" w:cs="David" w:hint="cs"/>
                <w:sz w:val="22"/>
                <w:szCs w:val="22"/>
                <w:rtl/>
              </w:rPr>
              <w:t>3.2.3</w:t>
            </w:r>
          </w:p>
        </w:tc>
      </w:tr>
      <w:tr w:rsidR="003606FB" w:rsidRPr="00414ECA" w14:paraId="4F0E26E4" w14:textId="77777777" w:rsidTr="003606FB">
        <w:tc>
          <w:tcPr>
            <w:tcW w:w="752" w:type="dxa"/>
          </w:tcPr>
          <w:p w14:paraId="3348F291" w14:textId="77777777" w:rsidR="003606FB" w:rsidRDefault="003606FB" w:rsidP="00414ECA">
            <w:pPr>
              <w:spacing w:after="120"/>
              <w:rPr>
                <w:rFonts w:ascii="David" w:hAnsi="David" w:cs="David"/>
                <w:sz w:val="22"/>
                <w:szCs w:val="22"/>
                <w:rtl/>
              </w:rPr>
            </w:pPr>
            <w:r>
              <w:rPr>
                <w:rFonts w:ascii="David" w:hAnsi="David" w:cs="David" w:hint="cs"/>
                <w:sz w:val="22"/>
                <w:szCs w:val="22"/>
                <w:rtl/>
              </w:rPr>
              <w:t>4</w:t>
            </w:r>
          </w:p>
        </w:tc>
        <w:tc>
          <w:tcPr>
            <w:tcW w:w="7458" w:type="dxa"/>
          </w:tcPr>
          <w:p w14:paraId="108E6438" w14:textId="77777777" w:rsidR="003606FB" w:rsidRPr="00556470" w:rsidRDefault="003606FB" w:rsidP="00414ECA">
            <w:pPr>
              <w:spacing w:after="120"/>
              <w:rPr>
                <w:rFonts w:ascii="David" w:hAnsi="David" w:cs="David"/>
                <w:sz w:val="24"/>
                <w:szCs w:val="24"/>
                <w:rtl/>
              </w:rPr>
            </w:pPr>
            <w:r w:rsidRPr="00556470">
              <w:rPr>
                <w:rFonts w:ascii="David" w:hAnsi="David" w:cs="David" w:hint="eastAsia"/>
                <w:sz w:val="24"/>
                <w:szCs w:val="24"/>
                <w:rtl/>
              </w:rPr>
              <w:t>אם</w:t>
            </w:r>
            <w:r w:rsidRPr="00556470">
              <w:rPr>
                <w:rFonts w:ascii="David" w:hAnsi="David" w:cs="David"/>
                <w:sz w:val="24"/>
                <w:szCs w:val="24"/>
                <w:rtl/>
              </w:rPr>
              <w:t xml:space="preserve"> המציע הינו עמותה, עליו </w:t>
            </w:r>
            <w:r w:rsidRPr="00556470">
              <w:rPr>
                <w:rFonts w:ascii="David" w:hAnsi="David" w:cs="David" w:hint="eastAsia"/>
                <w:sz w:val="24"/>
                <w:szCs w:val="24"/>
                <w:rtl/>
              </w:rPr>
              <w:t>להיות</w:t>
            </w:r>
            <w:r w:rsidRPr="00556470">
              <w:rPr>
                <w:rFonts w:ascii="David" w:hAnsi="David" w:cs="David"/>
                <w:sz w:val="24"/>
                <w:szCs w:val="24"/>
                <w:rtl/>
              </w:rPr>
              <w:t xml:space="preserve"> בעל </w:t>
            </w:r>
            <w:r w:rsidRPr="00556470">
              <w:rPr>
                <w:rFonts w:ascii="David" w:hAnsi="David" w:cs="David" w:hint="eastAsia"/>
                <w:sz w:val="24"/>
                <w:szCs w:val="24"/>
                <w:rtl/>
              </w:rPr>
              <w:t>אישור</w:t>
            </w:r>
            <w:r w:rsidRPr="00556470">
              <w:rPr>
                <w:rFonts w:ascii="David" w:hAnsi="David" w:cs="David"/>
                <w:sz w:val="24"/>
                <w:szCs w:val="24"/>
                <w:rtl/>
              </w:rPr>
              <w:t xml:space="preserve"> מטעם רשם העמותות על ניהול תקין</w:t>
            </w:r>
          </w:p>
        </w:tc>
        <w:tc>
          <w:tcPr>
            <w:tcW w:w="1134" w:type="dxa"/>
          </w:tcPr>
          <w:p w14:paraId="41A76D05" w14:textId="77777777" w:rsidR="003606FB" w:rsidRDefault="003606FB" w:rsidP="00414ECA">
            <w:pPr>
              <w:spacing w:after="120"/>
              <w:rPr>
                <w:rFonts w:ascii="David" w:hAnsi="David" w:cs="David"/>
                <w:sz w:val="22"/>
                <w:szCs w:val="22"/>
                <w:rtl/>
              </w:rPr>
            </w:pPr>
            <w:r>
              <w:rPr>
                <w:rFonts w:ascii="David" w:hAnsi="David" w:cs="David" w:hint="cs"/>
                <w:sz w:val="22"/>
                <w:szCs w:val="22"/>
                <w:rtl/>
              </w:rPr>
              <w:t>3.2.4</w:t>
            </w:r>
          </w:p>
        </w:tc>
      </w:tr>
      <w:tr w:rsidR="003606FB" w:rsidRPr="00414ECA" w14:paraId="39A92CEC" w14:textId="77777777" w:rsidTr="003606FB">
        <w:tc>
          <w:tcPr>
            <w:tcW w:w="752" w:type="dxa"/>
          </w:tcPr>
          <w:p w14:paraId="6CF6DD01" w14:textId="77777777" w:rsidR="003606FB" w:rsidRDefault="003606FB" w:rsidP="00414ECA">
            <w:pPr>
              <w:spacing w:after="120"/>
              <w:rPr>
                <w:rFonts w:ascii="David" w:hAnsi="David" w:cs="David"/>
                <w:sz w:val="22"/>
                <w:szCs w:val="22"/>
                <w:rtl/>
              </w:rPr>
            </w:pPr>
            <w:r>
              <w:rPr>
                <w:rFonts w:ascii="David" w:hAnsi="David" w:cs="David" w:hint="cs"/>
                <w:sz w:val="22"/>
                <w:szCs w:val="22"/>
                <w:rtl/>
              </w:rPr>
              <w:t>5</w:t>
            </w:r>
          </w:p>
        </w:tc>
        <w:tc>
          <w:tcPr>
            <w:tcW w:w="7458" w:type="dxa"/>
          </w:tcPr>
          <w:p w14:paraId="558969F2" w14:textId="77777777" w:rsidR="003606FB" w:rsidRPr="00556470" w:rsidRDefault="003606FB" w:rsidP="00414ECA">
            <w:pPr>
              <w:spacing w:after="120"/>
              <w:rPr>
                <w:rFonts w:ascii="David" w:hAnsi="David" w:cs="David"/>
                <w:sz w:val="24"/>
                <w:szCs w:val="24"/>
                <w:rtl/>
              </w:rPr>
            </w:pPr>
            <w:r w:rsidRPr="00556470">
              <w:rPr>
                <w:rFonts w:ascii="David" w:hAnsi="David" w:cs="David"/>
                <w:sz w:val="24"/>
                <w:szCs w:val="24"/>
                <w:rtl/>
              </w:rPr>
              <w:t>אישור מעורך-דין או מרואה-חשבון על שמות</w:t>
            </w:r>
            <w:r w:rsidRPr="00556470">
              <w:rPr>
                <w:rFonts w:ascii="David" w:hAnsi="David" w:cs="David" w:hint="eastAsia"/>
                <w:sz w:val="24"/>
                <w:szCs w:val="24"/>
                <w:rtl/>
              </w:rPr>
              <w:t>יהם</w:t>
            </w:r>
            <w:r w:rsidRPr="00556470">
              <w:rPr>
                <w:rFonts w:ascii="David" w:hAnsi="David" w:cs="David"/>
                <w:sz w:val="24"/>
                <w:szCs w:val="24"/>
                <w:rtl/>
              </w:rPr>
              <w:t xml:space="preserve"> </w:t>
            </w:r>
            <w:r w:rsidRPr="00556470">
              <w:rPr>
                <w:rFonts w:ascii="David" w:hAnsi="David" w:cs="David" w:hint="eastAsia"/>
                <w:sz w:val="24"/>
                <w:szCs w:val="24"/>
                <w:rtl/>
              </w:rPr>
              <w:t>של</w:t>
            </w:r>
            <w:r w:rsidRPr="00556470">
              <w:rPr>
                <w:rFonts w:ascii="David" w:hAnsi="David" w:cs="David"/>
                <w:sz w:val="24"/>
                <w:szCs w:val="24"/>
                <w:rtl/>
              </w:rPr>
              <w:t xml:space="preserve"> </w:t>
            </w:r>
            <w:proofErr w:type="spellStart"/>
            <w:r w:rsidRPr="00556470">
              <w:rPr>
                <w:rFonts w:ascii="David" w:hAnsi="David" w:cs="David" w:hint="eastAsia"/>
                <w:sz w:val="24"/>
                <w:szCs w:val="24"/>
                <w:rtl/>
              </w:rPr>
              <w:t>מורשי</w:t>
            </w:r>
            <w:proofErr w:type="spellEnd"/>
            <w:r w:rsidRPr="00556470">
              <w:rPr>
                <w:rFonts w:ascii="David" w:hAnsi="David" w:cs="David"/>
                <w:sz w:val="24"/>
                <w:szCs w:val="24"/>
                <w:rtl/>
              </w:rPr>
              <w:t xml:space="preserve"> החתימה של המציע</w:t>
            </w:r>
          </w:p>
        </w:tc>
        <w:tc>
          <w:tcPr>
            <w:tcW w:w="1134" w:type="dxa"/>
          </w:tcPr>
          <w:p w14:paraId="13B2490D" w14:textId="77777777" w:rsidR="003606FB" w:rsidRDefault="003606FB" w:rsidP="00414ECA">
            <w:pPr>
              <w:spacing w:after="120"/>
              <w:rPr>
                <w:rFonts w:ascii="David" w:hAnsi="David" w:cs="David"/>
                <w:sz w:val="22"/>
                <w:szCs w:val="22"/>
                <w:rtl/>
              </w:rPr>
            </w:pPr>
            <w:r>
              <w:rPr>
                <w:rFonts w:ascii="David" w:hAnsi="David" w:cs="David" w:hint="cs"/>
                <w:sz w:val="22"/>
                <w:szCs w:val="22"/>
                <w:rtl/>
              </w:rPr>
              <w:t>3.2.5</w:t>
            </w:r>
          </w:p>
        </w:tc>
      </w:tr>
      <w:tr w:rsidR="003606FB" w:rsidRPr="00414ECA" w14:paraId="242571D3" w14:textId="77777777" w:rsidTr="003606FB">
        <w:tc>
          <w:tcPr>
            <w:tcW w:w="752" w:type="dxa"/>
          </w:tcPr>
          <w:p w14:paraId="2A2D323A" w14:textId="77777777" w:rsidR="003606FB" w:rsidRDefault="003606FB" w:rsidP="00414ECA">
            <w:pPr>
              <w:spacing w:after="120"/>
              <w:rPr>
                <w:rFonts w:ascii="David" w:hAnsi="David" w:cs="David"/>
                <w:sz w:val="22"/>
                <w:szCs w:val="22"/>
                <w:rtl/>
              </w:rPr>
            </w:pPr>
            <w:r>
              <w:rPr>
                <w:rFonts w:ascii="David" w:hAnsi="David" w:cs="David" w:hint="cs"/>
                <w:sz w:val="22"/>
                <w:szCs w:val="22"/>
                <w:rtl/>
              </w:rPr>
              <w:t>6</w:t>
            </w:r>
          </w:p>
        </w:tc>
        <w:tc>
          <w:tcPr>
            <w:tcW w:w="7458" w:type="dxa"/>
          </w:tcPr>
          <w:p w14:paraId="22ECA267" w14:textId="77777777" w:rsidR="003606FB" w:rsidRPr="00556470" w:rsidRDefault="00624E33" w:rsidP="00414ECA">
            <w:pPr>
              <w:spacing w:after="120"/>
              <w:rPr>
                <w:rFonts w:ascii="David" w:hAnsi="David" w:cs="David"/>
                <w:sz w:val="24"/>
                <w:szCs w:val="24"/>
                <w:rtl/>
              </w:rPr>
            </w:pPr>
            <w:r>
              <w:rPr>
                <w:rFonts w:ascii="David" w:hAnsi="David" w:cs="David" w:hint="cs"/>
                <w:sz w:val="24"/>
                <w:szCs w:val="24"/>
                <w:rtl/>
              </w:rPr>
              <w:t>קבלה המעידה על רכישת המכרז</w:t>
            </w:r>
          </w:p>
        </w:tc>
        <w:tc>
          <w:tcPr>
            <w:tcW w:w="1134" w:type="dxa"/>
          </w:tcPr>
          <w:p w14:paraId="6B1F2042" w14:textId="77777777" w:rsidR="003606FB" w:rsidRDefault="00624E33" w:rsidP="00414ECA">
            <w:pPr>
              <w:spacing w:after="120"/>
              <w:rPr>
                <w:rFonts w:ascii="David" w:hAnsi="David" w:cs="David"/>
                <w:sz w:val="22"/>
                <w:szCs w:val="22"/>
                <w:rtl/>
              </w:rPr>
            </w:pPr>
            <w:r>
              <w:rPr>
                <w:rFonts w:ascii="David" w:hAnsi="David" w:cs="David" w:hint="cs"/>
                <w:sz w:val="22"/>
                <w:szCs w:val="22"/>
                <w:rtl/>
              </w:rPr>
              <w:t>3.2.6</w:t>
            </w:r>
          </w:p>
        </w:tc>
      </w:tr>
      <w:tr w:rsidR="00624E33" w:rsidRPr="00414ECA" w14:paraId="568E3D41" w14:textId="77777777" w:rsidTr="003606FB">
        <w:tc>
          <w:tcPr>
            <w:tcW w:w="752" w:type="dxa"/>
          </w:tcPr>
          <w:p w14:paraId="4B8C6A38" w14:textId="77777777" w:rsidR="00624E33" w:rsidRDefault="00624E33" w:rsidP="00414ECA">
            <w:pPr>
              <w:spacing w:after="120"/>
              <w:rPr>
                <w:rFonts w:ascii="David" w:hAnsi="David" w:cs="David"/>
                <w:sz w:val="22"/>
                <w:szCs w:val="22"/>
                <w:rtl/>
              </w:rPr>
            </w:pPr>
            <w:r>
              <w:rPr>
                <w:rFonts w:ascii="David" w:hAnsi="David" w:cs="David" w:hint="cs"/>
                <w:sz w:val="22"/>
                <w:szCs w:val="22"/>
                <w:rtl/>
              </w:rPr>
              <w:t>7</w:t>
            </w:r>
          </w:p>
        </w:tc>
        <w:tc>
          <w:tcPr>
            <w:tcW w:w="7458" w:type="dxa"/>
          </w:tcPr>
          <w:p w14:paraId="64D3B385" w14:textId="77777777" w:rsidR="00624E33" w:rsidRDefault="00624E33" w:rsidP="00414ECA">
            <w:pPr>
              <w:spacing w:after="120"/>
              <w:rPr>
                <w:rFonts w:ascii="David" w:hAnsi="David" w:cs="David"/>
                <w:sz w:val="24"/>
                <w:szCs w:val="24"/>
                <w:rtl/>
              </w:rPr>
            </w:pPr>
            <w:r w:rsidRPr="001A4328">
              <w:rPr>
                <w:rFonts w:cs="David" w:hint="cs"/>
                <w:sz w:val="24"/>
                <w:szCs w:val="24"/>
                <w:rtl/>
              </w:rPr>
              <w:t>התחייבות חתומה במלואה בדבר העסקת עובדים זרים כדין ותשלום שכר מינימום לפי חוק עסקאות גופים ציבוריים</w:t>
            </w:r>
          </w:p>
        </w:tc>
        <w:tc>
          <w:tcPr>
            <w:tcW w:w="1134" w:type="dxa"/>
          </w:tcPr>
          <w:p w14:paraId="289AD29B" w14:textId="77777777" w:rsidR="00624E33" w:rsidRDefault="00624E33" w:rsidP="00414ECA">
            <w:pPr>
              <w:spacing w:after="120"/>
              <w:rPr>
                <w:rFonts w:ascii="David" w:hAnsi="David" w:cs="David"/>
                <w:sz w:val="22"/>
                <w:szCs w:val="22"/>
                <w:rtl/>
              </w:rPr>
            </w:pPr>
            <w:r>
              <w:rPr>
                <w:rFonts w:ascii="David" w:hAnsi="David" w:cs="David" w:hint="cs"/>
                <w:sz w:val="22"/>
                <w:szCs w:val="22"/>
                <w:rtl/>
              </w:rPr>
              <w:t>3.2.7</w:t>
            </w:r>
          </w:p>
        </w:tc>
      </w:tr>
      <w:tr w:rsidR="00624E33" w:rsidRPr="00414ECA" w14:paraId="1C5F22BC" w14:textId="77777777" w:rsidTr="003606FB">
        <w:tc>
          <w:tcPr>
            <w:tcW w:w="752" w:type="dxa"/>
          </w:tcPr>
          <w:p w14:paraId="29D0C241" w14:textId="77777777" w:rsidR="00624E33" w:rsidRDefault="00624E33" w:rsidP="00414ECA">
            <w:pPr>
              <w:spacing w:after="120"/>
              <w:rPr>
                <w:rFonts w:ascii="David" w:hAnsi="David" w:cs="David"/>
                <w:sz w:val="22"/>
                <w:szCs w:val="22"/>
                <w:rtl/>
              </w:rPr>
            </w:pPr>
            <w:r>
              <w:rPr>
                <w:rFonts w:ascii="David" w:hAnsi="David" w:cs="David" w:hint="cs"/>
                <w:sz w:val="22"/>
                <w:szCs w:val="22"/>
                <w:rtl/>
              </w:rPr>
              <w:t>8</w:t>
            </w:r>
          </w:p>
        </w:tc>
        <w:tc>
          <w:tcPr>
            <w:tcW w:w="7458" w:type="dxa"/>
          </w:tcPr>
          <w:p w14:paraId="48B8F0B5" w14:textId="77777777" w:rsidR="00624E33" w:rsidRPr="001A4328" w:rsidRDefault="00624E33" w:rsidP="00923752">
            <w:pPr>
              <w:spacing w:after="120"/>
              <w:rPr>
                <w:rFonts w:cs="David"/>
                <w:sz w:val="24"/>
                <w:szCs w:val="24"/>
                <w:rtl/>
              </w:rPr>
            </w:pPr>
            <w:r>
              <w:rPr>
                <w:rFonts w:ascii="David" w:hAnsi="David" w:cs="David"/>
                <w:sz w:val="24"/>
                <w:szCs w:val="24"/>
                <w:rtl/>
              </w:rPr>
              <w:t>התחייבות</w:t>
            </w:r>
            <w:r w:rsidRPr="00B847C8">
              <w:rPr>
                <w:rFonts w:ascii="David" w:hAnsi="David" w:cs="David"/>
                <w:sz w:val="24"/>
                <w:szCs w:val="24"/>
                <w:rtl/>
              </w:rPr>
              <w:t xml:space="preserve"> לפיה ה</w:t>
            </w:r>
            <w:r>
              <w:rPr>
                <w:rFonts w:ascii="David" w:hAnsi="David" w:cs="David" w:hint="cs"/>
                <w:sz w:val="24"/>
                <w:szCs w:val="24"/>
                <w:rtl/>
              </w:rPr>
              <w:t>מציע</w:t>
            </w:r>
            <w:r w:rsidRPr="00B847C8">
              <w:rPr>
                <w:rFonts w:ascii="David" w:hAnsi="David" w:cs="David"/>
                <w:sz w:val="24"/>
                <w:szCs w:val="24"/>
                <w:rtl/>
              </w:rPr>
              <w:t xml:space="preserve"> </w:t>
            </w:r>
            <w:r w:rsidRPr="00B847C8">
              <w:rPr>
                <w:rFonts w:ascii="David" w:hAnsi="David" w:cs="David" w:hint="eastAsia"/>
                <w:sz w:val="24"/>
                <w:szCs w:val="24"/>
                <w:rtl/>
              </w:rPr>
              <w:t>וכל</w:t>
            </w:r>
            <w:r w:rsidRPr="00B847C8">
              <w:rPr>
                <w:rFonts w:ascii="David" w:hAnsi="David" w:cs="David"/>
                <w:sz w:val="24"/>
                <w:szCs w:val="24"/>
                <w:rtl/>
              </w:rPr>
              <w:t xml:space="preserve"> אחד </w:t>
            </w:r>
            <w:r w:rsidRPr="00B847C8">
              <w:rPr>
                <w:rFonts w:ascii="David" w:hAnsi="David" w:cs="David" w:hint="eastAsia"/>
                <w:sz w:val="24"/>
                <w:szCs w:val="24"/>
                <w:rtl/>
              </w:rPr>
              <w:t>מנותני</w:t>
            </w:r>
            <w:r w:rsidRPr="00B847C8">
              <w:rPr>
                <w:rFonts w:ascii="David" w:hAnsi="David" w:cs="David"/>
                <w:sz w:val="24"/>
                <w:szCs w:val="24"/>
                <w:rtl/>
              </w:rPr>
              <w:t xml:space="preserve"> השירות ימלאו את כל </w:t>
            </w:r>
            <w:r w:rsidRPr="00B847C8">
              <w:rPr>
                <w:rFonts w:ascii="David" w:hAnsi="David" w:cs="David" w:hint="eastAsia"/>
                <w:sz w:val="24"/>
                <w:szCs w:val="24"/>
                <w:rtl/>
              </w:rPr>
              <w:t>ה</w:t>
            </w:r>
            <w:r w:rsidRPr="00B847C8">
              <w:rPr>
                <w:rFonts w:ascii="David" w:hAnsi="David" w:cs="David"/>
                <w:sz w:val="24"/>
                <w:szCs w:val="24"/>
                <w:rtl/>
              </w:rPr>
              <w:t xml:space="preserve">דרישות </w:t>
            </w:r>
            <w:r w:rsidRPr="00B847C8">
              <w:rPr>
                <w:rFonts w:ascii="David" w:hAnsi="David" w:cs="David" w:hint="eastAsia"/>
                <w:sz w:val="24"/>
                <w:szCs w:val="24"/>
                <w:rtl/>
              </w:rPr>
              <w:t>לגבי</w:t>
            </w:r>
            <w:r w:rsidRPr="00B847C8">
              <w:rPr>
                <w:rFonts w:ascii="David" w:hAnsi="David" w:cs="David"/>
                <w:sz w:val="24"/>
                <w:szCs w:val="24"/>
                <w:rtl/>
              </w:rPr>
              <w:t xml:space="preserve"> בטחון ואבטחת המידע ולגבי שמירה על סודיות</w:t>
            </w:r>
          </w:p>
        </w:tc>
        <w:tc>
          <w:tcPr>
            <w:tcW w:w="1134" w:type="dxa"/>
          </w:tcPr>
          <w:p w14:paraId="79F73953" w14:textId="77777777" w:rsidR="00624E33" w:rsidRDefault="00624E33" w:rsidP="00414ECA">
            <w:pPr>
              <w:spacing w:after="120"/>
              <w:rPr>
                <w:rFonts w:ascii="David" w:hAnsi="David" w:cs="David"/>
                <w:sz w:val="22"/>
                <w:szCs w:val="22"/>
                <w:rtl/>
              </w:rPr>
            </w:pPr>
            <w:r>
              <w:rPr>
                <w:rFonts w:ascii="David" w:hAnsi="David" w:cs="David" w:hint="cs"/>
                <w:sz w:val="22"/>
                <w:szCs w:val="22"/>
                <w:rtl/>
              </w:rPr>
              <w:t>3.2.8</w:t>
            </w:r>
          </w:p>
        </w:tc>
      </w:tr>
      <w:tr w:rsidR="00624E33" w:rsidRPr="00414ECA" w14:paraId="0AEBF928" w14:textId="77777777" w:rsidTr="003606FB">
        <w:tc>
          <w:tcPr>
            <w:tcW w:w="752" w:type="dxa"/>
          </w:tcPr>
          <w:p w14:paraId="08C44A43" w14:textId="77777777" w:rsidR="00624E33" w:rsidRDefault="00624E33" w:rsidP="00414ECA">
            <w:pPr>
              <w:spacing w:after="120"/>
              <w:rPr>
                <w:rFonts w:ascii="David" w:hAnsi="David" w:cs="David"/>
                <w:sz w:val="22"/>
                <w:szCs w:val="22"/>
                <w:rtl/>
              </w:rPr>
            </w:pPr>
            <w:r>
              <w:rPr>
                <w:rFonts w:ascii="David" w:hAnsi="David" w:cs="David" w:hint="cs"/>
                <w:sz w:val="22"/>
                <w:szCs w:val="22"/>
                <w:rtl/>
              </w:rPr>
              <w:t>9</w:t>
            </w:r>
          </w:p>
        </w:tc>
        <w:tc>
          <w:tcPr>
            <w:tcW w:w="7458" w:type="dxa"/>
          </w:tcPr>
          <w:p w14:paraId="6D619626" w14:textId="77777777" w:rsidR="00624E33" w:rsidRDefault="006F0175" w:rsidP="00624E33">
            <w:pPr>
              <w:spacing w:after="120"/>
              <w:rPr>
                <w:rFonts w:ascii="David" w:hAnsi="David" w:cs="David"/>
                <w:sz w:val="24"/>
                <w:szCs w:val="24"/>
                <w:rtl/>
              </w:rPr>
            </w:pPr>
            <w:r w:rsidRPr="00A14FA7">
              <w:rPr>
                <w:rFonts w:ascii="David" w:hAnsi="David" w:cs="David" w:hint="eastAsia"/>
                <w:sz w:val="24"/>
                <w:szCs w:val="24"/>
                <w:rtl/>
              </w:rPr>
              <w:t>אישור</w:t>
            </w:r>
            <w:r w:rsidRPr="00A14FA7">
              <w:rPr>
                <w:rFonts w:ascii="David" w:hAnsi="David" w:cs="David"/>
                <w:sz w:val="24"/>
                <w:szCs w:val="24"/>
                <w:rtl/>
              </w:rPr>
              <w:t xml:space="preserve"> </w:t>
            </w:r>
            <w:r w:rsidRPr="00A14FA7">
              <w:rPr>
                <w:rFonts w:ascii="David" w:hAnsi="David" w:cs="David" w:hint="eastAsia"/>
                <w:sz w:val="24"/>
                <w:szCs w:val="24"/>
                <w:rtl/>
              </w:rPr>
              <w:t>בדבר</w:t>
            </w:r>
            <w:r w:rsidRPr="00A14FA7">
              <w:rPr>
                <w:rFonts w:ascii="David" w:hAnsi="David" w:cs="David"/>
                <w:sz w:val="24"/>
                <w:szCs w:val="24"/>
                <w:rtl/>
              </w:rPr>
              <w:t xml:space="preserve"> </w:t>
            </w:r>
            <w:r w:rsidRPr="00A14FA7">
              <w:rPr>
                <w:rFonts w:ascii="David" w:hAnsi="David" w:cs="David" w:hint="eastAsia"/>
                <w:sz w:val="24"/>
                <w:szCs w:val="24"/>
                <w:rtl/>
              </w:rPr>
              <w:t>קיום</w:t>
            </w:r>
            <w:r w:rsidRPr="00A14FA7">
              <w:rPr>
                <w:rFonts w:ascii="David" w:hAnsi="David" w:cs="David"/>
                <w:sz w:val="24"/>
                <w:szCs w:val="24"/>
                <w:rtl/>
              </w:rPr>
              <w:t xml:space="preserve"> </w:t>
            </w:r>
            <w:r w:rsidRPr="00A14FA7">
              <w:rPr>
                <w:rFonts w:ascii="David" w:hAnsi="David" w:cs="David" w:hint="eastAsia"/>
                <w:sz w:val="24"/>
                <w:szCs w:val="24"/>
                <w:rtl/>
              </w:rPr>
              <w:t>ביטוחים</w:t>
            </w:r>
          </w:p>
        </w:tc>
        <w:tc>
          <w:tcPr>
            <w:tcW w:w="1134" w:type="dxa"/>
          </w:tcPr>
          <w:p w14:paraId="53CA1748" w14:textId="77777777" w:rsidR="00624E33" w:rsidRDefault="006F0175" w:rsidP="00414ECA">
            <w:pPr>
              <w:spacing w:after="120"/>
              <w:rPr>
                <w:rFonts w:ascii="David" w:hAnsi="David" w:cs="David"/>
                <w:sz w:val="22"/>
                <w:szCs w:val="22"/>
                <w:rtl/>
              </w:rPr>
            </w:pPr>
            <w:r>
              <w:rPr>
                <w:rFonts w:ascii="David" w:hAnsi="David" w:cs="David" w:hint="cs"/>
                <w:sz w:val="22"/>
                <w:szCs w:val="22"/>
                <w:rtl/>
              </w:rPr>
              <w:t>3.2.9</w:t>
            </w:r>
          </w:p>
        </w:tc>
      </w:tr>
      <w:tr w:rsidR="006F0175" w:rsidRPr="00414ECA" w14:paraId="40F6771A" w14:textId="77777777" w:rsidTr="003606FB">
        <w:tc>
          <w:tcPr>
            <w:tcW w:w="752" w:type="dxa"/>
          </w:tcPr>
          <w:p w14:paraId="19C21866" w14:textId="77777777" w:rsidR="006F0175" w:rsidRDefault="006F0175" w:rsidP="00414ECA">
            <w:pPr>
              <w:spacing w:after="120"/>
              <w:rPr>
                <w:rFonts w:ascii="David" w:hAnsi="David" w:cs="David"/>
                <w:sz w:val="22"/>
                <w:szCs w:val="22"/>
                <w:rtl/>
              </w:rPr>
            </w:pPr>
            <w:r>
              <w:rPr>
                <w:rFonts w:ascii="David" w:hAnsi="David" w:cs="David" w:hint="cs"/>
                <w:sz w:val="22"/>
                <w:szCs w:val="22"/>
                <w:rtl/>
              </w:rPr>
              <w:t>10</w:t>
            </w:r>
          </w:p>
        </w:tc>
        <w:tc>
          <w:tcPr>
            <w:tcW w:w="7458" w:type="dxa"/>
          </w:tcPr>
          <w:p w14:paraId="462EC29E" w14:textId="77777777" w:rsidR="006F0175" w:rsidRPr="00A14FA7" w:rsidRDefault="006F0175" w:rsidP="00624E33">
            <w:pPr>
              <w:spacing w:after="120"/>
              <w:rPr>
                <w:rFonts w:ascii="David" w:hAnsi="David" w:cs="David"/>
                <w:sz w:val="24"/>
                <w:szCs w:val="24"/>
                <w:rtl/>
              </w:rPr>
            </w:pPr>
            <w:r w:rsidRPr="00BD186B">
              <w:rPr>
                <w:rFonts w:ascii="David" w:hAnsi="David" w:cs="David"/>
                <w:sz w:val="24"/>
                <w:szCs w:val="24"/>
                <w:rtl/>
              </w:rPr>
              <w:t xml:space="preserve">אישור </w:t>
            </w:r>
            <w:smartTag w:uri="urn:schemas-microsoft-com:office:smarttags" w:element="PersonName">
              <w:r w:rsidRPr="00BD186B">
                <w:rPr>
                  <w:rFonts w:ascii="David" w:hAnsi="David" w:cs="David"/>
                  <w:sz w:val="24"/>
                  <w:szCs w:val="24"/>
                  <w:rtl/>
                </w:rPr>
                <w:t>ר</w:t>
              </w:r>
            </w:smartTag>
            <w:r w:rsidRPr="00BD186B">
              <w:rPr>
                <w:rFonts w:ascii="David" w:hAnsi="David" w:cs="David"/>
                <w:sz w:val="24"/>
                <w:szCs w:val="24"/>
                <w:rtl/>
              </w:rPr>
              <w:t>ואה חשבון המבק</w:t>
            </w:r>
            <w:smartTag w:uri="urn:schemas-microsoft-com:office:smarttags" w:element="PersonName">
              <w:r w:rsidRPr="00BD186B">
                <w:rPr>
                  <w:rFonts w:ascii="David" w:hAnsi="David" w:cs="David"/>
                  <w:sz w:val="24"/>
                  <w:szCs w:val="24"/>
                  <w:rtl/>
                </w:rPr>
                <w:t>ר</w:t>
              </w:r>
            </w:smartTag>
            <w:r w:rsidRPr="00BD186B">
              <w:rPr>
                <w:rFonts w:ascii="David" w:hAnsi="David" w:cs="David"/>
                <w:sz w:val="24"/>
                <w:szCs w:val="24"/>
                <w:rtl/>
              </w:rPr>
              <w:t xml:space="preserve"> את המציע כי המציע שילם בקביעות בשנה האח</w:t>
            </w:r>
            <w:smartTag w:uri="urn:schemas-microsoft-com:office:smarttags" w:element="PersonName">
              <w:r w:rsidRPr="00BD186B">
                <w:rPr>
                  <w:rFonts w:ascii="David" w:hAnsi="David" w:cs="David"/>
                  <w:sz w:val="24"/>
                  <w:szCs w:val="24"/>
                  <w:rtl/>
                </w:rPr>
                <w:t>ר</w:t>
              </w:r>
            </w:smartTag>
            <w:r w:rsidRPr="00BD186B">
              <w:rPr>
                <w:rFonts w:ascii="David" w:hAnsi="David" w:cs="David"/>
                <w:sz w:val="24"/>
                <w:szCs w:val="24"/>
                <w:rtl/>
              </w:rPr>
              <w:t xml:space="preserve">ונה לכל עובדיו </w:t>
            </w:r>
            <w:r w:rsidRPr="00BD186B">
              <w:rPr>
                <w:rFonts w:ascii="David" w:hAnsi="David" w:cs="David" w:hint="cs"/>
                <w:sz w:val="24"/>
                <w:szCs w:val="24"/>
                <w:rtl/>
              </w:rPr>
              <w:t>כ</w:t>
            </w:r>
            <w:r w:rsidRPr="00BD186B">
              <w:rPr>
                <w:rFonts w:ascii="David" w:hAnsi="David" w:cs="David"/>
                <w:sz w:val="24"/>
                <w:szCs w:val="24"/>
                <w:rtl/>
              </w:rPr>
              <w:t>מתחייב מחוקי העבודה, צווי ה</w:t>
            </w:r>
            <w:smartTag w:uri="urn:schemas-microsoft-com:office:smarttags" w:element="PersonName">
              <w:r w:rsidRPr="00BD186B">
                <w:rPr>
                  <w:rFonts w:ascii="David" w:hAnsi="David" w:cs="David"/>
                  <w:sz w:val="24"/>
                  <w:szCs w:val="24"/>
                  <w:rtl/>
                </w:rPr>
                <w:t>ר</w:t>
              </w:r>
            </w:smartTag>
            <w:r w:rsidRPr="00BD186B">
              <w:rPr>
                <w:rFonts w:ascii="David" w:hAnsi="David" w:cs="David"/>
                <w:sz w:val="24"/>
                <w:szCs w:val="24"/>
                <w:rtl/>
              </w:rPr>
              <w:t xml:space="preserve">חבה, ההסכמים הקיבוציים וההסכמים האישיים </w:t>
            </w:r>
            <w:r w:rsidRPr="00BD186B">
              <w:rPr>
                <w:rFonts w:ascii="David" w:hAnsi="David" w:cs="David" w:hint="cs"/>
                <w:sz w:val="24"/>
                <w:szCs w:val="24"/>
                <w:rtl/>
              </w:rPr>
              <w:t xml:space="preserve"> </w:t>
            </w:r>
            <w:r w:rsidRPr="00BD186B">
              <w:rPr>
                <w:rFonts w:ascii="David" w:hAnsi="David" w:cs="David"/>
                <w:sz w:val="24"/>
                <w:szCs w:val="24"/>
                <w:rtl/>
              </w:rPr>
              <w:t>החלים</w:t>
            </w:r>
          </w:p>
        </w:tc>
        <w:tc>
          <w:tcPr>
            <w:tcW w:w="1134" w:type="dxa"/>
          </w:tcPr>
          <w:p w14:paraId="0AECFEC5" w14:textId="77777777" w:rsidR="006F0175" w:rsidRDefault="006F0175" w:rsidP="00414ECA">
            <w:pPr>
              <w:spacing w:after="120"/>
              <w:rPr>
                <w:rFonts w:ascii="David" w:hAnsi="David" w:cs="David"/>
                <w:sz w:val="22"/>
                <w:szCs w:val="22"/>
                <w:rtl/>
              </w:rPr>
            </w:pPr>
            <w:r>
              <w:rPr>
                <w:rFonts w:ascii="David" w:hAnsi="David" w:cs="David" w:hint="cs"/>
                <w:sz w:val="22"/>
                <w:szCs w:val="22"/>
                <w:rtl/>
              </w:rPr>
              <w:t>3.2.10</w:t>
            </w:r>
          </w:p>
        </w:tc>
      </w:tr>
      <w:tr w:rsidR="006F0175" w:rsidRPr="00414ECA" w14:paraId="06F64692" w14:textId="77777777" w:rsidTr="003606FB">
        <w:tc>
          <w:tcPr>
            <w:tcW w:w="752" w:type="dxa"/>
          </w:tcPr>
          <w:p w14:paraId="4A43E860" w14:textId="77777777" w:rsidR="006F0175" w:rsidRDefault="006F0175" w:rsidP="00414ECA">
            <w:pPr>
              <w:spacing w:after="120"/>
              <w:rPr>
                <w:rFonts w:ascii="David" w:hAnsi="David" w:cs="David"/>
                <w:sz w:val="22"/>
                <w:szCs w:val="22"/>
                <w:rtl/>
              </w:rPr>
            </w:pPr>
            <w:r>
              <w:rPr>
                <w:rFonts w:ascii="David" w:hAnsi="David" w:cs="David" w:hint="cs"/>
                <w:sz w:val="22"/>
                <w:szCs w:val="22"/>
                <w:rtl/>
              </w:rPr>
              <w:t>11</w:t>
            </w:r>
          </w:p>
        </w:tc>
        <w:tc>
          <w:tcPr>
            <w:tcW w:w="7458" w:type="dxa"/>
          </w:tcPr>
          <w:p w14:paraId="2A36931A" w14:textId="77777777" w:rsidR="006F0175" w:rsidRPr="00BD186B" w:rsidRDefault="006F0175" w:rsidP="00624E33">
            <w:pPr>
              <w:spacing w:after="120"/>
              <w:rPr>
                <w:rFonts w:ascii="David" w:hAnsi="David" w:cs="David"/>
                <w:sz w:val="24"/>
                <w:szCs w:val="24"/>
                <w:rtl/>
              </w:rPr>
            </w:pPr>
            <w:r w:rsidRPr="00C26B21">
              <w:rPr>
                <w:rFonts w:cs="David" w:hint="cs"/>
                <w:sz w:val="24"/>
                <w:szCs w:val="24"/>
                <w:rtl/>
              </w:rPr>
              <w:t>מסמך המעגן התחייבות המציע לעמוד בכל הדרישות שבמפרט ללא יוצא מן הכלל</w:t>
            </w:r>
          </w:p>
        </w:tc>
        <w:tc>
          <w:tcPr>
            <w:tcW w:w="1134" w:type="dxa"/>
          </w:tcPr>
          <w:p w14:paraId="0AB61953" w14:textId="77777777" w:rsidR="006F0175" w:rsidRDefault="006F0175" w:rsidP="00414ECA">
            <w:pPr>
              <w:spacing w:after="120"/>
              <w:rPr>
                <w:rFonts w:ascii="David" w:hAnsi="David" w:cs="David"/>
                <w:sz w:val="22"/>
                <w:szCs w:val="22"/>
                <w:rtl/>
              </w:rPr>
            </w:pPr>
            <w:r>
              <w:rPr>
                <w:rFonts w:ascii="David" w:hAnsi="David" w:cs="David" w:hint="cs"/>
                <w:sz w:val="22"/>
                <w:szCs w:val="22"/>
                <w:rtl/>
              </w:rPr>
              <w:t>3.2.11</w:t>
            </w:r>
          </w:p>
        </w:tc>
      </w:tr>
      <w:tr w:rsidR="006F0175" w:rsidRPr="00414ECA" w14:paraId="2D9DCBC6" w14:textId="77777777" w:rsidTr="003606FB">
        <w:tc>
          <w:tcPr>
            <w:tcW w:w="752" w:type="dxa"/>
          </w:tcPr>
          <w:p w14:paraId="30FDF21B" w14:textId="77777777" w:rsidR="006F0175" w:rsidRDefault="006F0175" w:rsidP="00414ECA">
            <w:pPr>
              <w:spacing w:after="120"/>
              <w:rPr>
                <w:rFonts w:ascii="David" w:hAnsi="David" w:cs="David"/>
                <w:sz w:val="22"/>
                <w:szCs w:val="22"/>
                <w:rtl/>
              </w:rPr>
            </w:pPr>
            <w:r>
              <w:rPr>
                <w:rFonts w:ascii="David" w:hAnsi="David" w:cs="David" w:hint="cs"/>
                <w:sz w:val="22"/>
                <w:szCs w:val="22"/>
                <w:rtl/>
              </w:rPr>
              <w:t>12</w:t>
            </w:r>
          </w:p>
        </w:tc>
        <w:tc>
          <w:tcPr>
            <w:tcW w:w="7458" w:type="dxa"/>
          </w:tcPr>
          <w:p w14:paraId="193DCFF3" w14:textId="77777777" w:rsidR="006F0175" w:rsidRPr="00C26B21" w:rsidRDefault="006F0175" w:rsidP="00923752">
            <w:pPr>
              <w:spacing w:after="120"/>
              <w:rPr>
                <w:rFonts w:cs="David"/>
                <w:sz w:val="24"/>
                <w:szCs w:val="24"/>
                <w:rtl/>
              </w:rPr>
            </w:pPr>
            <w:r w:rsidRPr="003E1863">
              <w:rPr>
                <w:rFonts w:cs="David" w:hint="cs"/>
                <w:sz w:val="24"/>
                <w:szCs w:val="24"/>
                <w:rtl/>
              </w:rPr>
              <w:t>התחייבות לעמוד בדרישה לעשות שימוש אך ורק בתוכנות מחשב מורשות</w:t>
            </w:r>
          </w:p>
        </w:tc>
        <w:tc>
          <w:tcPr>
            <w:tcW w:w="1134" w:type="dxa"/>
          </w:tcPr>
          <w:p w14:paraId="735F6475" w14:textId="77777777" w:rsidR="006F0175" w:rsidRDefault="006F0175" w:rsidP="00414ECA">
            <w:pPr>
              <w:spacing w:after="120"/>
              <w:rPr>
                <w:rFonts w:ascii="David" w:hAnsi="David" w:cs="David"/>
                <w:sz w:val="22"/>
                <w:szCs w:val="22"/>
                <w:rtl/>
              </w:rPr>
            </w:pPr>
            <w:r>
              <w:rPr>
                <w:rFonts w:ascii="David" w:hAnsi="David" w:cs="David" w:hint="cs"/>
                <w:sz w:val="22"/>
                <w:szCs w:val="22"/>
                <w:rtl/>
              </w:rPr>
              <w:t>3.2.12</w:t>
            </w:r>
          </w:p>
        </w:tc>
      </w:tr>
      <w:tr w:rsidR="006F0175" w:rsidRPr="00414ECA" w14:paraId="74708046" w14:textId="77777777" w:rsidTr="003606FB">
        <w:tc>
          <w:tcPr>
            <w:tcW w:w="752" w:type="dxa"/>
          </w:tcPr>
          <w:p w14:paraId="199F3ABB" w14:textId="77777777" w:rsidR="006F0175" w:rsidRDefault="006F0175" w:rsidP="00414ECA">
            <w:pPr>
              <w:spacing w:after="120"/>
              <w:rPr>
                <w:rFonts w:ascii="David" w:hAnsi="David" w:cs="David"/>
                <w:sz w:val="22"/>
                <w:szCs w:val="22"/>
                <w:rtl/>
              </w:rPr>
            </w:pPr>
            <w:r>
              <w:rPr>
                <w:rFonts w:ascii="David" w:hAnsi="David" w:cs="David" w:hint="cs"/>
                <w:sz w:val="22"/>
                <w:szCs w:val="22"/>
                <w:rtl/>
              </w:rPr>
              <w:t>13</w:t>
            </w:r>
          </w:p>
        </w:tc>
        <w:tc>
          <w:tcPr>
            <w:tcW w:w="7458" w:type="dxa"/>
          </w:tcPr>
          <w:p w14:paraId="0C9CDC92" w14:textId="77777777" w:rsidR="006F0175" w:rsidRPr="003E1863" w:rsidRDefault="006F0175" w:rsidP="006F0175">
            <w:pPr>
              <w:spacing w:after="120"/>
              <w:rPr>
                <w:rFonts w:cs="David"/>
                <w:sz w:val="24"/>
                <w:szCs w:val="24"/>
                <w:rtl/>
              </w:rPr>
            </w:pPr>
            <w:r>
              <w:rPr>
                <w:rFonts w:cs="David" w:hint="cs"/>
                <w:sz w:val="24"/>
                <w:szCs w:val="24"/>
                <w:rtl/>
              </w:rPr>
              <w:t>כתב ערבות</w:t>
            </w:r>
          </w:p>
        </w:tc>
        <w:tc>
          <w:tcPr>
            <w:tcW w:w="1134" w:type="dxa"/>
          </w:tcPr>
          <w:p w14:paraId="78C68F33" w14:textId="77777777" w:rsidR="006F0175" w:rsidRDefault="006F0175" w:rsidP="00414ECA">
            <w:pPr>
              <w:spacing w:after="120"/>
              <w:rPr>
                <w:rFonts w:ascii="David" w:hAnsi="David" w:cs="David"/>
                <w:sz w:val="22"/>
                <w:szCs w:val="22"/>
                <w:rtl/>
              </w:rPr>
            </w:pPr>
            <w:r>
              <w:rPr>
                <w:rFonts w:ascii="David" w:hAnsi="David" w:cs="David" w:hint="cs"/>
                <w:sz w:val="22"/>
                <w:szCs w:val="22"/>
                <w:rtl/>
              </w:rPr>
              <w:t>3.2.13</w:t>
            </w:r>
          </w:p>
        </w:tc>
      </w:tr>
      <w:tr w:rsidR="006F0175" w:rsidRPr="00414ECA" w14:paraId="3464232B" w14:textId="77777777" w:rsidTr="003606FB">
        <w:tc>
          <w:tcPr>
            <w:tcW w:w="752" w:type="dxa"/>
          </w:tcPr>
          <w:p w14:paraId="1AF5FB3D" w14:textId="77777777" w:rsidR="006F0175" w:rsidRDefault="006F0175" w:rsidP="00414ECA">
            <w:pPr>
              <w:spacing w:after="120"/>
              <w:rPr>
                <w:rFonts w:ascii="David" w:hAnsi="David" w:cs="David"/>
                <w:sz w:val="22"/>
                <w:szCs w:val="22"/>
                <w:rtl/>
              </w:rPr>
            </w:pPr>
            <w:r>
              <w:rPr>
                <w:rFonts w:ascii="David" w:hAnsi="David" w:cs="David" w:hint="cs"/>
                <w:sz w:val="22"/>
                <w:szCs w:val="22"/>
                <w:rtl/>
              </w:rPr>
              <w:t>14</w:t>
            </w:r>
          </w:p>
        </w:tc>
        <w:tc>
          <w:tcPr>
            <w:tcW w:w="7458" w:type="dxa"/>
          </w:tcPr>
          <w:p w14:paraId="69B405BC" w14:textId="77777777" w:rsidR="006F0175" w:rsidRDefault="006F0175" w:rsidP="006F0175">
            <w:pPr>
              <w:spacing w:after="120"/>
              <w:rPr>
                <w:rFonts w:cs="David"/>
                <w:sz w:val="24"/>
                <w:szCs w:val="24"/>
                <w:rtl/>
              </w:rPr>
            </w:pPr>
            <w:r>
              <w:rPr>
                <w:rFonts w:cs="David" w:hint="cs"/>
                <w:sz w:val="24"/>
                <w:szCs w:val="24"/>
                <w:rtl/>
              </w:rPr>
              <w:t>דרישות סף לגבי ניסיון המציע</w:t>
            </w:r>
          </w:p>
        </w:tc>
        <w:tc>
          <w:tcPr>
            <w:tcW w:w="1134" w:type="dxa"/>
          </w:tcPr>
          <w:p w14:paraId="3A4CEE70" w14:textId="77777777" w:rsidR="006F0175" w:rsidRDefault="006F0175" w:rsidP="00414ECA">
            <w:pPr>
              <w:spacing w:after="120"/>
              <w:rPr>
                <w:rFonts w:ascii="David" w:hAnsi="David" w:cs="David"/>
                <w:sz w:val="22"/>
                <w:szCs w:val="22"/>
                <w:rtl/>
              </w:rPr>
            </w:pPr>
            <w:r>
              <w:rPr>
                <w:rFonts w:ascii="David" w:hAnsi="David" w:cs="David" w:hint="cs"/>
                <w:sz w:val="22"/>
                <w:szCs w:val="22"/>
                <w:rtl/>
              </w:rPr>
              <w:t>3.2.14</w:t>
            </w:r>
          </w:p>
        </w:tc>
      </w:tr>
      <w:tr w:rsidR="006F0175" w:rsidRPr="00414ECA" w14:paraId="558227D9" w14:textId="77777777" w:rsidTr="003606FB">
        <w:tc>
          <w:tcPr>
            <w:tcW w:w="752" w:type="dxa"/>
          </w:tcPr>
          <w:p w14:paraId="00A5F25B" w14:textId="77777777" w:rsidR="006F0175" w:rsidRDefault="006F0175" w:rsidP="00414ECA">
            <w:pPr>
              <w:spacing w:after="120"/>
              <w:rPr>
                <w:rFonts w:ascii="David" w:hAnsi="David" w:cs="David"/>
                <w:sz w:val="22"/>
                <w:szCs w:val="22"/>
                <w:rtl/>
              </w:rPr>
            </w:pPr>
            <w:r>
              <w:rPr>
                <w:rFonts w:ascii="David" w:hAnsi="David" w:cs="David" w:hint="cs"/>
                <w:sz w:val="22"/>
                <w:szCs w:val="22"/>
                <w:rtl/>
              </w:rPr>
              <w:t>15</w:t>
            </w:r>
          </w:p>
        </w:tc>
        <w:tc>
          <w:tcPr>
            <w:tcW w:w="7458" w:type="dxa"/>
          </w:tcPr>
          <w:p w14:paraId="794F3657" w14:textId="77777777" w:rsidR="006F0175" w:rsidRDefault="006F0175" w:rsidP="006F0175">
            <w:pPr>
              <w:spacing w:after="120"/>
              <w:rPr>
                <w:rFonts w:cs="David"/>
                <w:sz w:val="24"/>
                <w:szCs w:val="24"/>
                <w:rtl/>
              </w:rPr>
            </w:pPr>
            <w:r>
              <w:rPr>
                <w:rFonts w:cs="David" w:hint="cs"/>
                <w:sz w:val="24"/>
                <w:szCs w:val="24"/>
                <w:rtl/>
              </w:rPr>
              <w:t xml:space="preserve">דרישות סף לגבי ניסיון מנהל הפרויקט מטעם המציע </w:t>
            </w:r>
          </w:p>
        </w:tc>
        <w:tc>
          <w:tcPr>
            <w:tcW w:w="1134" w:type="dxa"/>
          </w:tcPr>
          <w:p w14:paraId="6EE4AB07" w14:textId="77777777" w:rsidR="006F0175" w:rsidRDefault="006F0175" w:rsidP="00414ECA">
            <w:pPr>
              <w:spacing w:after="120"/>
              <w:rPr>
                <w:rFonts w:ascii="David" w:hAnsi="David" w:cs="David"/>
                <w:sz w:val="22"/>
                <w:szCs w:val="22"/>
                <w:rtl/>
              </w:rPr>
            </w:pPr>
            <w:r>
              <w:rPr>
                <w:rFonts w:ascii="David" w:hAnsi="David" w:cs="David" w:hint="cs"/>
                <w:sz w:val="22"/>
                <w:szCs w:val="22"/>
                <w:rtl/>
              </w:rPr>
              <w:t>3.2.15</w:t>
            </w:r>
          </w:p>
        </w:tc>
      </w:tr>
    </w:tbl>
    <w:p w14:paraId="7D3F96DB" w14:textId="77777777" w:rsidR="005538BE" w:rsidRPr="007E2D1B" w:rsidRDefault="005538BE" w:rsidP="007E2D1B">
      <w:pPr>
        <w:spacing w:after="120"/>
        <w:rPr>
          <w:rFonts w:ascii="David" w:hAnsi="David" w:cs="David"/>
          <w:sz w:val="24"/>
          <w:szCs w:val="24"/>
        </w:rPr>
      </w:pPr>
    </w:p>
    <w:p w14:paraId="0B8B4666" w14:textId="77777777" w:rsidR="00656036" w:rsidRPr="00656036" w:rsidRDefault="00656036" w:rsidP="00256C23">
      <w:pPr>
        <w:spacing w:after="120"/>
        <w:rPr>
          <w:rFonts w:ascii="David" w:hAnsi="David" w:cs="David"/>
          <w:sz w:val="24"/>
          <w:szCs w:val="24"/>
          <w:rtl/>
        </w:rPr>
      </w:pPr>
    </w:p>
    <w:p w14:paraId="79186DD3" w14:textId="77777777" w:rsidR="005538BE" w:rsidRPr="00D61B21" w:rsidRDefault="005538BE" w:rsidP="005538BE">
      <w:pPr>
        <w:tabs>
          <w:tab w:val="num" w:pos="1022"/>
        </w:tabs>
        <w:ind w:left="1022" w:hanging="630"/>
        <w:rPr>
          <w:rFonts w:cs="David"/>
          <w:sz w:val="24"/>
          <w:szCs w:val="24"/>
          <w:rtl/>
        </w:rPr>
      </w:pPr>
    </w:p>
    <w:p w14:paraId="393A2F63" w14:textId="77777777" w:rsidR="00256C23" w:rsidRDefault="00256C23" w:rsidP="00256C23">
      <w:pPr>
        <w:spacing w:after="120"/>
        <w:rPr>
          <w:rFonts w:ascii="David" w:hAnsi="David" w:cs="David"/>
          <w:sz w:val="24"/>
          <w:szCs w:val="24"/>
          <w:rtl/>
        </w:rPr>
      </w:pPr>
    </w:p>
    <w:p w14:paraId="0838CCFF" w14:textId="77777777" w:rsidR="005538BE" w:rsidRDefault="005538BE" w:rsidP="00256C23">
      <w:pPr>
        <w:spacing w:after="120"/>
        <w:rPr>
          <w:rFonts w:ascii="David" w:hAnsi="David" w:cs="David"/>
          <w:sz w:val="24"/>
          <w:szCs w:val="24"/>
          <w:rtl/>
        </w:rPr>
      </w:pPr>
    </w:p>
    <w:p w14:paraId="061D18EC" w14:textId="77777777" w:rsidR="005538BE" w:rsidRDefault="005538BE" w:rsidP="00256C23">
      <w:pPr>
        <w:spacing w:after="120"/>
        <w:rPr>
          <w:rFonts w:ascii="David" w:hAnsi="David" w:cs="David"/>
          <w:sz w:val="24"/>
          <w:szCs w:val="24"/>
          <w:rtl/>
        </w:rPr>
      </w:pPr>
    </w:p>
    <w:p w14:paraId="2551D7C0" w14:textId="77777777" w:rsidR="0048379C" w:rsidRPr="00B95A75" w:rsidRDefault="0048379C">
      <w:pPr>
        <w:bidi w:val="0"/>
        <w:rPr>
          <w:rFonts w:asciiTheme="minorHAnsi" w:hAnsiTheme="minorHAnsi" w:cs="David"/>
          <w:sz w:val="24"/>
          <w:szCs w:val="24"/>
        </w:rPr>
      </w:pPr>
      <w:r>
        <w:rPr>
          <w:rFonts w:ascii="David" w:hAnsi="David" w:cs="David"/>
          <w:sz w:val="24"/>
          <w:szCs w:val="24"/>
          <w:rtl/>
        </w:rPr>
        <w:br w:type="page"/>
      </w:r>
    </w:p>
    <w:p w14:paraId="4FCE9533" w14:textId="77777777" w:rsidR="005538BE" w:rsidRPr="0048379C" w:rsidRDefault="005538BE" w:rsidP="0048379C">
      <w:pPr>
        <w:spacing w:after="120"/>
        <w:rPr>
          <w:rFonts w:ascii="David" w:hAnsi="David" w:cs="David"/>
          <w:sz w:val="24"/>
          <w:szCs w:val="24"/>
          <w:rtl/>
        </w:rPr>
      </w:pPr>
    </w:p>
    <w:p w14:paraId="433EA510" w14:textId="77777777" w:rsidR="005538BE" w:rsidRDefault="005538BE" w:rsidP="005538BE">
      <w:pPr>
        <w:pStyle w:val="4"/>
        <w:numPr>
          <w:ilvl w:val="0"/>
          <w:numId w:val="4"/>
        </w:numPr>
        <w:spacing w:after="120" w:line="360" w:lineRule="auto"/>
        <w:jc w:val="center"/>
        <w:rPr>
          <w:b/>
          <w:bCs/>
          <w:sz w:val="28"/>
          <w:rtl/>
        </w:rPr>
      </w:pPr>
      <w:r>
        <w:rPr>
          <w:rFonts w:hint="cs"/>
          <w:b/>
          <w:bCs/>
          <w:rtl/>
        </w:rPr>
        <w:t xml:space="preserve">בדיקת ההצעות והערכתן </w:t>
      </w:r>
    </w:p>
    <w:p w14:paraId="554F20FE" w14:textId="77777777" w:rsidR="005538BE" w:rsidRPr="005538BE" w:rsidRDefault="005538BE" w:rsidP="005538BE">
      <w:pPr>
        <w:pStyle w:val="af9"/>
        <w:numPr>
          <w:ilvl w:val="0"/>
          <w:numId w:val="30"/>
        </w:numPr>
        <w:spacing w:after="120"/>
        <w:contextualSpacing w:val="0"/>
        <w:rPr>
          <w:rFonts w:ascii="David" w:hAnsi="David" w:cs="David"/>
          <w:b/>
          <w:bCs/>
          <w:vanish/>
          <w:sz w:val="24"/>
          <w:szCs w:val="24"/>
          <w:u w:val="single"/>
          <w:rtl/>
        </w:rPr>
      </w:pPr>
    </w:p>
    <w:p w14:paraId="57B1835E" w14:textId="77777777" w:rsidR="00E330BF" w:rsidRDefault="00E330BF" w:rsidP="00E330BF">
      <w:pPr>
        <w:pStyle w:val="af9"/>
        <w:spacing w:after="120"/>
        <w:ind w:left="360"/>
        <w:contextualSpacing w:val="0"/>
        <w:rPr>
          <w:rFonts w:ascii="David" w:hAnsi="David" w:cs="David"/>
          <w:sz w:val="24"/>
          <w:szCs w:val="24"/>
        </w:rPr>
      </w:pPr>
    </w:p>
    <w:p w14:paraId="500997D8" w14:textId="77777777" w:rsidR="00D63C35" w:rsidRDefault="0048379C" w:rsidP="00E330BF">
      <w:pPr>
        <w:pStyle w:val="af9"/>
        <w:numPr>
          <w:ilvl w:val="1"/>
          <w:numId w:val="30"/>
        </w:numPr>
        <w:spacing w:after="120"/>
        <w:contextualSpacing w:val="0"/>
        <w:rPr>
          <w:rFonts w:ascii="David" w:hAnsi="David" w:cs="David"/>
          <w:sz w:val="24"/>
          <w:szCs w:val="24"/>
        </w:rPr>
      </w:pPr>
      <w:r>
        <w:rPr>
          <w:rFonts w:ascii="David" w:hAnsi="David" w:cs="David" w:hint="cs"/>
          <w:sz w:val="24"/>
          <w:szCs w:val="24"/>
          <w:rtl/>
        </w:rPr>
        <w:t xml:space="preserve">המשרד יבחר את המציע </w:t>
      </w:r>
      <w:r w:rsidR="00D63C35" w:rsidRPr="00954380">
        <w:rPr>
          <w:rFonts w:cs="David" w:hint="cs"/>
          <w:sz w:val="24"/>
          <w:szCs w:val="24"/>
          <w:rtl/>
        </w:rPr>
        <w:t>אשר יעמוד בכל תנאי הסף ואשר יקנה למשרד את מירב היתרונות על פי אמות המידה הבאות</w:t>
      </w:r>
      <w:r w:rsidR="00D63C35">
        <w:rPr>
          <w:rFonts w:ascii="David" w:hAnsi="David" w:cs="David" w:hint="cs"/>
          <w:sz w:val="24"/>
          <w:szCs w:val="24"/>
          <w:rtl/>
        </w:rPr>
        <w:t>:</w:t>
      </w:r>
    </w:p>
    <w:p w14:paraId="1B132C7C" w14:textId="77777777" w:rsidR="00D63C35" w:rsidRDefault="00D63C35" w:rsidP="00D63C35">
      <w:pPr>
        <w:pStyle w:val="af9"/>
        <w:numPr>
          <w:ilvl w:val="0"/>
          <w:numId w:val="33"/>
        </w:numPr>
        <w:spacing w:after="120"/>
        <w:rPr>
          <w:rFonts w:ascii="David" w:hAnsi="David" w:cs="David"/>
          <w:sz w:val="24"/>
          <w:szCs w:val="24"/>
        </w:rPr>
      </w:pPr>
      <w:r>
        <w:rPr>
          <w:rFonts w:ascii="David" w:hAnsi="David" w:cs="David" w:hint="cs"/>
          <w:sz w:val="24"/>
          <w:szCs w:val="24"/>
          <w:rtl/>
        </w:rPr>
        <w:t>רכיב האיכות: 50%</w:t>
      </w:r>
    </w:p>
    <w:p w14:paraId="499E63EB" w14:textId="77777777" w:rsidR="00D63C35" w:rsidRDefault="00D63C35" w:rsidP="00843F89">
      <w:pPr>
        <w:pStyle w:val="af9"/>
        <w:numPr>
          <w:ilvl w:val="0"/>
          <w:numId w:val="33"/>
        </w:numPr>
        <w:spacing w:after="120"/>
        <w:rPr>
          <w:rFonts w:ascii="David" w:hAnsi="David" w:cs="David"/>
          <w:sz w:val="24"/>
          <w:szCs w:val="24"/>
        </w:rPr>
      </w:pPr>
      <w:r>
        <w:rPr>
          <w:rFonts w:ascii="David" w:hAnsi="David" w:cs="David" w:hint="cs"/>
          <w:sz w:val="24"/>
          <w:szCs w:val="24"/>
          <w:rtl/>
        </w:rPr>
        <w:t>רכיב ה</w:t>
      </w:r>
      <w:r w:rsidR="00843F89">
        <w:rPr>
          <w:rFonts w:ascii="David" w:hAnsi="David" w:cs="David" w:hint="cs"/>
          <w:sz w:val="24"/>
          <w:szCs w:val="24"/>
          <w:rtl/>
        </w:rPr>
        <w:t>עלות</w:t>
      </w:r>
      <w:r>
        <w:rPr>
          <w:rFonts w:ascii="David" w:hAnsi="David" w:cs="David" w:hint="cs"/>
          <w:sz w:val="24"/>
          <w:szCs w:val="24"/>
          <w:rtl/>
        </w:rPr>
        <w:t xml:space="preserve">: 50% </w:t>
      </w:r>
    </w:p>
    <w:p w14:paraId="5C6C042A" w14:textId="77777777" w:rsidR="00843F89" w:rsidRPr="00843F89" w:rsidRDefault="00843F89" w:rsidP="00843F89">
      <w:pPr>
        <w:spacing w:after="120"/>
        <w:rPr>
          <w:rFonts w:ascii="David" w:hAnsi="David" w:cs="David"/>
          <w:sz w:val="24"/>
          <w:szCs w:val="24"/>
        </w:rPr>
      </w:pPr>
    </w:p>
    <w:p w14:paraId="36E89846" w14:textId="77777777" w:rsidR="005538BE" w:rsidRDefault="00D63C35" w:rsidP="00E330BF">
      <w:pPr>
        <w:pStyle w:val="af9"/>
        <w:numPr>
          <w:ilvl w:val="1"/>
          <w:numId w:val="30"/>
        </w:numPr>
        <w:spacing w:after="120"/>
        <w:contextualSpacing w:val="0"/>
        <w:rPr>
          <w:rFonts w:ascii="David" w:hAnsi="David" w:cs="David"/>
          <w:sz w:val="24"/>
          <w:szCs w:val="24"/>
        </w:rPr>
      </w:pPr>
      <w:r w:rsidRPr="00D63C35">
        <w:rPr>
          <w:rFonts w:ascii="David" w:hAnsi="David" w:cs="David" w:hint="cs"/>
          <w:sz w:val="24"/>
          <w:szCs w:val="24"/>
          <w:rtl/>
        </w:rPr>
        <w:t>בדיקת ההצעות תיעשה בשני שלבים: בשלב הראשון יינתן ניקוד לאיכות המציעים והצעותיהם ובשלב השני תיבחן הצעת המחיר</w:t>
      </w:r>
      <w:r>
        <w:rPr>
          <w:rFonts w:ascii="David" w:hAnsi="David" w:cs="David" w:hint="cs"/>
          <w:sz w:val="24"/>
          <w:szCs w:val="24"/>
          <w:rtl/>
        </w:rPr>
        <w:t xml:space="preserve">. </w:t>
      </w:r>
      <w:r>
        <w:rPr>
          <w:rFonts w:ascii="David" w:hAnsi="David" w:cs="David"/>
          <w:sz w:val="24"/>
          <w:szCs w:val="24"/>
          <w:rtl/>
        </w:rPr>
        <w:br/>
      </w:r>
      <w:r w:rsidRPr="00D63C35">
        <w:rPr>
          <w:rFonts w:ascii="David" w:hAnsi="David" w:cs="David" w:hint="cs"/>
          <w:sz w:val="24"/>
          <w:szCs w:val="24"/>
          <w:rtl/>
        </w:rPr>
        <w:t>המשרד שומר לעצמו את הזכות שלא לבדוק את רכיב המחיר של הצעה שלא תעמוד בסף איכו</w:t>
      </w:r>
      <w:r>
        <w:rPr>
          <w:rFonts w:ascii="David" w:hAnsi="David" w:cs="David" w:hint="cs"/>
          <w:sz w:val="24"/>
          <w:szCs w:val="24"/>
          <w:rtl/>
        </w:rPr>
        <w:t>ת של 80%</w:t>
      </w:r>
      <w:r w:rsidR="006A2368">
        <w:rPr>
          <w:rFonts w:ascii="David" w:hAnsi="David" w:cs="David" w:hint="cs"/>
          <w:sz w:val="24"/>
          <w:szCs w:val="24"/>
          <w:rtl/>
        </w:rPr>
        <w:t xml:space="preserve"> (קרי: 40 מתוך 50 נקודות אפשריות)</w:t>
      </w:r>
      <w:r w:rsidRPr="00D63C35">
        <w:rPr>
          <w:rFonts w:ascii="David" w:hAnsi="David" w:cs="David" w:hint="cs"/>
          <w:sz w:val="24"/>
          <w:szCs w:val="24"/>
          <w:rtl/>
        </w:rPr>
        <w:t>.</w:t>
      </w:r>
      <w:r w:rsidR="005538BE" w:rsidRPr="00D63C35">
        <w:rPr>
          <w:rFonts w:ascii="David" w:hAnsi="David" w:cs="David" w:hint="cs"/>
          <w:sz w:val="24"/>
          <w:szCs w:val="24"/>
          <w:rtl/>
        </w:rPr>
        <w:t xml:space="preserve"> </w:t>
      </w:r>
    </w:p>
    <w:p w14:paraId="1426872E" w14:textId="77777777" w:rsidR="00843F89" w:rsidRPr="006A2368" w:rsidRDefault="00843F89" w:rsidP="00843F89">
      <w:pPr>
        <w:spacing w:after="120"/>
        <w:rPr>
          <w:rFonts w:ascii="David" w:hAnsi="David" w:cs="David"/>
          <w:sz w:val="24"/>
          <w:szCs w:val="24"/>
        </w:rPr>
      </w:pPr>
    </w:p>
    <w:p w14:paraId="251CA9B5" w14:textId="77777777" w:rsidR="00D63C35" w:rsidRDefault="00D63C35" w:rsidP="00E330BF">
      <w:pPr>
        <w:pStyle w:val="af9"/>
        <w:numPr>
          <w:ilvl w:val="1"/>
          <w:numId w:val="30"/>
        </w:numPr>
        <w:spacing w:after="120"/>
        <w:contextualSpacing w:val="0"/>
        <w:rPr>
          <w:rFonts w:ascii="David" w:hAnsi="David" w:cs="David"/>
          <w:sz w:val="24"/>
          <w:szCs w:val="24"/>
        </w:rPr>
      </w:pPr>
      <w:r w:rsidRPr="005E435D">
        <w:rPr>
          <w:rFonts w:ascii="David" w:hAnsi="David" w:cs="David" w:hint="cs"/>
          <w:sz w:val="24"/>
          <w:szCs w:val="24"/>
          <w:u w:val="single"/>
          <w:rtl/>
        </w:rPr>
        <w:t>שלב א'</w:t>
      </w:r>
      <w:r w:rsidR="005E435D">
        <w:rPr>
          <w:rFonts w:ascii="David" w:hAnsi="David" w:cs="David" w:hint="cs"/>
          <w:sz w:val="24"/>
          <w:szCs w:val="24"/>
          <w:u w:val="single"/>
          <w:rtl/>
        </w:rPr>
        <w:t xml:space="preserve"> </w:t>
      </w:r>
      <w:r w:rsidR="005E435D">
        <w:rPr>
          <w:rFonts w:ascii="David" w:hAnsi="David" w:cs="David"/>
          <w:sz w:val="24"/>
          <w:szCs w:val="24"/>
          <w:u w:val="single"/>
          <w:rtl/>
        </w:rPr>
        <w:t>–</w:t>
      </w:r>
      <w:r w:rsidR="005E435D">
        <w:rPr>
          <w:rFonts w:ascii="David" w:hAnsi="David" w:cs="David" w:hint="cs"/>
          <w:sz w:val="24"/>
          <w:szCs w:val="24"/>
          <w:u w:val="single"/>
          <w:rtl/>
        </w:rPr>
        <w:t xml:space="preserve"> </w:t>
      </w:r>
      <w:r w:rsidRPr="005E435D">
        <w:rPr>
          <w:rFonts w:ascii="David" w:hAnsi="David" w:cs="David" w:hint="cs"/>
          <w:sz w:val="24"/>
          <w:szCs w:val="24"/>
          <w:u w:val="single"/>
          <w:rtl/>
        </w:rPr>
        <w:t>בדיקת רכיב האיכות</w:t>
      </w:r>
      <w:r>
        <w:rPr>
          <w:rFonts w:ascii="David" w:hAnsi="David" w:cs="David" w:hint="cs"/>
          <w:sz w:val="24"/>
          <w:szCs w:val="24"/>
          <w:rtl/>
        </w:rPr>
        <w:t xml:space="preserve">: </w:t>
      </w:r>
    </w:p>
    <w:p w14:paraId="57A74EDB" w14:textId="7BF3B857" w:rsidR="00D63C35" w:rsidRDefault="00D63C35" w:rsidP="00273898">
      <w:pPr>
        <w:pStyle w:val="af9"/>
        <w:numPr>
          <w:ilvl w:val="2"/>
          <w:numId w:val="30"/>
        </w:numPr>
        <w:spacing w:after="120"/>
        <w:contextualSpacing w:val="0"/>
        <w:rPr>
          <w:rFonts w:ascii="David" w:hAnsi="David" w:cs="David"/>
          <w:sz w:val="24"/>
          <w:szCs w:val="24"/>
        </w:rPr>
      </w:pPr>
      <w:r>
        <w:rPr>
          <w:rFonts w:ascii="David" w:hAnsi="David" w:cs="David" w:hint="cs"/>
          <w:sz w:val="24"/>
          <w:szCs w:val="24"/>
          <w:rtl/>
        </w:rPr>
        <w:t xml:space="preserve">ניסיון המציע באספקת שירותי הקלדת נתונים בהיקף של 200,000 </w:t>
      </w:r>
      <w:r w:rsidR="002F05F0">
        <w:rPr>
          <w:rFonts w:ascii="David" w:hAnsi="David" w:cs="David" w:hint="cs"/>
          <w:sz w:val="24"/>
          <w:szCs w:val="24"/>
          <w:rtl/>
        </w:rPr>
        <w:t xml:space="preserve">רשומות </w:t>
      </w:r>
      <w:r>
        <w:rPr>
          <w:rFonts w:ascii="David" w:hAnsi="David" w:cs="David" w:hint="cs"/>
          <w:sz w:val="24"/>
          <w:szCs w:val="24"/>
          <w:rtl/>
        </w:rPr>
        <w:t xml:space="preserve">לשנה לפחות, מעבר לנדרש בתנאי הסף </w:t>
      </w:r>
      <w:r>
        <w:rPr>
          <w:rFonts w:ascii="David" w:hAnsi="David" w:cs="David"/>
          <w:sz w:val="24"/>
          <w:szCs w:val="24"/>
          <w:rtl/>
        </w:rPr>
        <w:t>–</w:t>
      </w:r>
      <w:r>
        <w:rPr>
          <w:rFonts w:ascii="David" w:hAnsi="David" w:cs="David" w:hint="cs"/>
          <w:sz w:val="24"/>
          <w:szCs w:val="24"/>
          <w:rtl/>
        </w:rPr>
        <w:t xml:space="preserve"> </w:t>
      </w:r>
      <w:r w:rsidR="00155926">
        <w:rPr>
          <w:rFonts w:ascii="David" w:hAnsi="David" w:cs="David" w:hint="cs"/>
          <w:sz w:val="24"/>
          <w:szCs w:val="24"/>
          <w:rtl/>
        </w:rPr>
        <w:t xml:space="preserve">5 </w:t>
      </w:r>
      <w:r>
        <w:rPr>
          <w:rFonts w:ascii="David" w:hAnsi="David" w:cs="David" w:hint="cs"/>
          <w:sz w:val="24"/>
          <w:szCs w:val="24"/>
          <w:rtl/>
        </w:rPr>
        <w:t xml:space="preserve">נקודות. </w:t>
      </w:r>
      <w:r>
        <w:rPr>
          <w:rFonts w:ascii="David" w:hAnsi="David" w:cs="David"/>
          <w:sz w:val="24"/>
          <w:szCs w:val="24"/>
          <w:rtl/>
        </w:rPr>
        <w:br/>
      </w:r>
      <w:r>
        <w:rPr>
          <w:rFonts w:ascii="David" w:hAnsi="David" w:cs="David" w:hint="cs"/>
          <w:sz w:val="24"/>
          <w:szCs w:val="24"/>
          <w:rtl/>
        </w:rPr>
        <w:t xml:space="preserve">תינתן </w:t>
      </w:r>
      <w:r w:rsidRPr="00D63C35">
        <w:rPr>
          <w:rFonts w:ascii="David" w:hAnsi="David" w:cs="David" w:hint="cs"/>
          <w:sz w:val="24"/>
          <w:szCs w:val="24"/>
          <w:rtl/>
        </w:rPr>
        <w:t xml:space="preserve">תוספת של </w:t>
      </w:r>
      <w:r w:rsidR="00155926">
        <w:rPr>
          <w:rFonts w:ascii="David" w:hAnsi="David" w:cs="David" w:hint="cs"/>
          <w:sz w:val="24"/>
          <w:szCs w:val="24"/>
          <w:rtl/>
        </w:rPr>
        <w:t>2.5</w:t>
      </w:r>
      <w:r w:rsidR="00155926" w:rsidRPr="00D63C35">
        <w:rPr>
          <w:rFonts w:ascii="David" w:hAnsi="David" w:cs="David" w:hint="cs"/>
          <w:sz w:val="24"/>
          <w:szCs w:val="24"/>
          <w:rtl/>
        </w:rPr>
        <w:t xml:space="preserve"> </w:t>
      </w:r>
      <w:r w:rsidRPr="00D63C35">
        <w:rPr>
          <w:rFonts w:ascii="David" w:hAnsi="David" w:cs="David" w:hint="cs"/>
          <w:sz w:val="24"/>
          <w:szCs w:val="24"/>
          <w:rtl/>
        </w:rPr>
        <w:t xml:space="preserve">נקודות עבור כל </w:t>
      </w:r>
      <w:r w:rsidR="00155926">
        <w:rPr>
          <w:rFonts w:ascii="David" w:hAnsi="David" w:cs="David" w:hint="cs"/>
          <w:sz w:val="24"/>
          <w:szCs w:val="24"/>
          <w:rtl/>
        </w:rPr>
        <w:t xml:space="preserve">100,000 </w:t>
      </w:r>
      <w:r w:rsidR="002F05F0">
        <w:rPr>
          <w:rFonts w:ascii="David" w:hAnsi="David" w:cs="David" w:hint="cs"/>
          <w:sz w:val="24"/>
          <w:szCs w:val="24"/>
          <w:rtl/>
        </w:rPr>
        <w:t>רשומות</w:t>
      </w:r>
      <w:r w:rsidRPr="00D63C35">
        <w:rPr>
          <w:rFonts w:ascii="David" w:hAnsi="David" w:cs="David" w:hint="cs"/>
          <w:sz w:val="24"/>
          <w:szCs w:val="24"/>
          <w:rtl/>
        </w:rPr>
        <w:t xml:space="preserve"> </w:t>
      </w:r>
      <w:r w:rsidR="00155926" w:rsidRPr="00D63C35">
        <w:rPr>
          <w:rFonts w:ascii="David" w:hAnsi="David" w:cs="David" w:hint="cs"/>
          <w:sz w:val="24"/>
          <w:szCs w:val="24"/>
          <w:rtl/>
        </w:rPr>
        <w:t>נוספ</w:t>
      </w:r>
      <w:r w:rsidR="002F05F0">
        <w:rPr>
          <w:rFonts w:ascii="David" w:hAnsi="David" w:cs="David" w:hint="cs"/>
          <w:sz w:val="24"/>
          <w:szCs w:val="24"/>
          <w:rtl/>
        </w:rPr>
        <w:t>ות</w:t>
      </w:r>
      <w:r w:rsidR="00155926" w:rsidRPr="00D63C35">
        <w:rPr>
          <w:rFonts w:ascii="David" w:hAnsi="David" w:cs="David" w:hint="cs"/>
          <w:sz w:val="24"/>
          <w:szCs w:val="24"/>
          <w:rtl/>
        </w:rPr>
        <w:t xml:space="preserve"> </w:t>
      </w:r>
      <w:r w:rsidRPr="00D63C35">
        <w:rPr>
          <w:rFonts w:ascii="David" w:hAnsi="David" w:cs="David" w:hint="cs"/>
          <w:sz w:val="24"/>
          <w:szCs w:val="24"/>
          <w:rtl/>
        </w:rPr>
        <w:t xml:space="preserve">עד למקסימום של </w:t>
      </w:r>
      <w:r w:rsidR="00155926">
        <w:rPr>
          <w:rFonts w:ascii="David" w:hAnsi="David" w:cs="David" w:hint="cs"/>
          <w:sz w:val="24"/>
          <w:szCs w:val="24"/>
          <w:rtl/>
        </w:rPr>
        <w:t>5</w:t>
      </w:r>
      <w:r w:rsidR="00155926" w:rsidRPr="00D63C35">
        <w:rPr>
          <w:rFonts w:ascii="David" w:hAnsi="David" w:cs="David" w:hint="cs"/>
          <w:sz w:val="24"/>
          <w:szCs w:val="24"/>
          <w:rtl/>
        </w:rPr>
        <w:t xml:space="preserve"> </w:t>
      </w:r>
      <w:r w:rsidRPr="00D63C35">
        <w:rPr>
          <w:rFonts w:ascii="David" w:hAnsi="David" w:cs="David" w:hint="cs"/>
          <w:sz w:val="24"/>
          <w:szCs w:val="24"/>
          <w:rtl/>
        </w:rPr>
        <w:t>נקודות</w:t>
      </w:r>
      <w:r w:rsidR="00E46C41">
        <w:rPr>
          <w:rFonts w:ascii="David" w:hAnsi="David" w:cs="David" w:hint="cs"/>
          <w:sz w:val="24"/>
          <w:szCs w:val="24"/>
          <w:rtl/>
        </w:rPr>
        <w:t xml:space="preserve"> לאמת מידה זאת</w:t>
      </w:r>
      <w:r>
        <w:rPr>
          <w:rFonts w:ascii="David" w:hAnsi="David" w:cs="David" w:hint="cs"/>
          <w:sz w:val="24"/>
          <w:szCs w:val="24"/>
          <w:rtl/>
        </w:rPr>
        <w:t xml:space="preserve">. </w:t>
      </w:r>
    </w:p>
    <w:p w14:paraId="48891A0C" w14:textId="4FF3D79E" w:rsidR="00155926" w:rsidRDefault="00155926" w:rsidP="00273898">
      <w:pPr>
        <w:pStyle w:val="af9"/>
        <w:numPr>
          <w:ilvl w:val="2"/>
          <w:numId w:val="30"/>
        </w:numPr>
        <w:spacing w:after="120"/>
        <w:contextualSpacing w:val="0"/>
        <w:rPr>
          <w:rFonts w:ascii="David" w:hAnsi="David" w:cs="David"/>
          <w:sz w:val="24"/>
          <w:szCs w:val="24"/>
        </w:rPr>
      </w:pPr>
      <w:r>
        <w:rPr>
          <w:rFonts w:ascii="David" w:hAnsi="David" w:cs="David" w:hint="cs"/>
          <w:sz w:val="24"/>
          <w:szCs w:val="24"/>
          <w:rtl/>
        </w:rPr>
        <w:t xml:space="preserve">ניסיון המציע באספקת שירותי הקלדת נתונים במשך תקופה העולה על השנתיים הנדרשות בתנאי הסף </w:t>
      </w:r>
      <w:r>
        <w:rPr>
          <w:rFonts w:ascii="David" w:hAnsi="David" w:cs="David"/>
          <w:sz w:val="24"/>
          <w:szCs w:val="24"/>
          <w:rtl/>
        </w:rPr>
        <w:t>–</w:t>
      </w:r>
      <w:r>
        <w:rPr>
          <w:rFonts w:ascii="David" w:hAnsi="David" w:cs="David" w:hint="cs"/>
          <w:sz w:val="24"/>
          <w:szCs w:val="24"/>
          <w:rtl/>
        </w:rPr>
        <w:t xml:space="preserve"> 5 נקודות.</w:t>
      </w:r>
      <w:r>
        <w:rPr>
          <w:rFonts w:ascii="David" w:hAnsi="David" w:cs="David"/>
          <w:sz w:val="24"/>
          <w:szCs w:val="24"/>
          <w:rtl/>
        </w:rPr>
        <w:br/>
      </w:r>
      <w:r>
        <w:rPr>
          <w:rFonts w:ascii="David" w:hAnsi="David" w:cs="David" w:hint="cs"/>
          <w:sz w:val="24"/>
          <w:szCs w:val="24"/>
          <w:rtl/>
        </w:rPr>
        <w:t xml:space="preserve">תינתן </w:t>
      </w:r>
      <w:r w:rsidRPr="00D63C35">
        <w:rPr>
          <w:rFonts w:ascii="David" w:hAnsi="David" w:cs="David" w:hint="cs"/>
          <w:sz w:val="24"/>
          <w:szCs w:val="24"/>
          <w:rtl/>
        </w:rPr>
        <w:t xml:space="preserve">תוספת של </w:t>
      </w:r>
      <w:r>
        <w:rPr>
          <w:rFonts w:ascii="David" w:hAnsi="David" w:cs="David" w:hint="cs"/>
          <w:sz w:val="24"/>
          <w:szCs w:val="24"/>
          <w:rtl/>
        </w:rPr>
        <w:t>2.5</w:t>
      </w:r>
      <w:r w:rsidRPr="00D63C35">
        <w:rPr>
          <w:rFonts w:ascii="David" w:hAnsi="David" w:cs="David" w:hint="cs"/>
          <w:sz w:val="24"/>
          <w:szCs w:val="24"/>
          <w:rtl/>
        </w:rPr>
        <w:t xml:space="preserve"> נקודות עבור כל</w:t>
      </w:r>
      <w:r>
        <w:rPr>
          <w:rFonts w:ascii="David" w:hAnsi="David" w:cs="David" w:hint="cs"/>
          <w:sz w:val="24"/>
          <w:szCs w:val="24"/>
          <w:rtl/>
        </w:rPr>
        <w:t xml:space="preserve"> שנת ניסיון נוספת </w:t>
      </w:r>
      <w:r w:rsidRPr="00D63C35">
        <w:rPr>
          <w:rFonts w:ascii="David" w:hAnsi="David" w:cs="David" w:hint="cs"/>
          <w:sz w:val="24"/>
          <w:szCs w:val="24"/>
          <w:rtl/>
        </w:rPr>
        <w:t xml:space="preserve">עד למקסימום של </w:t>
      </w:r>
      <w:r>
        <w:rPr>
          <w:rFonts w:ascii="David" w:hAnsi="David" w:cs="David" w:hint="cs"/>
          <w:sz w:val="24"/>
          <w:szCs w:val="24"/>
          <w:rtl/>
        </w:rPr>
        <w:t>5</w:t>
      </w:r>
      <w:r w:rsidRPr="00D63C35">
        <w:rPr>
          <w:rFonts w:ascii="David" w:hAnsi="David" w:cs="David" w:hint="cs"/>
          <w:sz w:val="24"/>
          <w:szCs w:val="24"/>
          <w:rtl/>
        </w:rPr>
        <w:t xml:space="preserve"> נקודות</w:t>
      </w:r>
      <w:r w:rsidR="00E46C41">
        <w:rPr>
          <w:rFonts w:ascii="David" w:hAnsi="David" w:cs="David" w:hint="cs"/>
          <w:sz w:val="24"/>
          <w:szCs w:val="24"/>
          <w:rtl/>
        </w:rPr>
        <w:t xml:space="preserve"> לאמת מידה זאת</w:t>
      </w:r>
      <w:r>
        <w:rPr>
          <w:rFonts w:ascii="David" w:hAnsi="David" w:cs="David" w:hint="cs"/>
          <w:sz w:val="24"/>
          <w:szCs w:val="24"/>
          <w:rtl/>
        </w:rPr>
        <w:t>.</w:t>
      </w:r>
    </w:p>
    <w:p w14:paraId="4EB92D2E" w14:textId="77777777" w:rsidR="005E435D" w:rsidRDefault="00D63C35" w:rsidP="00E330BF">
      <w:pPr>
        <w:pStyle w:val="af9"/>
        <w:numPr>
          <w:ilvl w:val="2"/>
          <w:numId w:val="30"/>
        </w:numPr>
        <w:spacing w:after="120"/>
        <w:contextualSpacing w:val="0"/>
        <w:rPr>
          <w:rFonts w:ascii="David" w:hAnsi="David" w:cs="David"/>
          <w:sz w:val="24"/>
          <w:szCs w:val="24"/>
        </w:rPr>
      </w:pPr>
      <w:r>
        <w:rPr>
          <w:rFonts w:ascii="David" w:hAnsi="David" w:cs="David" w:hint="cs"/>
          <w:sz w:val="24"/>
          <w:szCs w:val="24"/>
          <w:rtl/>
        </w:rPr>
        <w:t xml:space="preserve">מידת שביעות הרצון מאופן ביצוע התקשרויות קודמות </w:t>
      </w:r>
      <w:r>
        <w:rPr>
          <w:rFonts w:ascii="David" w:hAnsi="David" w:cs="David"/>
          <w:sz w:val="24"/>
          <w:szCs w:val="24"/>
          <w:rtl/>
        </w:rPr>
        <w:t>–</w:t>
      </w:r>
      <w:r>
        <w:rPr>
          <w:rFonts w:ascii="David" w:hAnsi="David" w:cs="David" w:hint="cs"/>
          <w:sz w:val="24"/>
          <w:szCs w:val="24"/>
          <w:rtl/>
        </w:rPr>
        <w:t xml:space="preserve"> 10 נקודות. </w:t>
      </w:r>
      <w:r w:rsidR="005E435D">
        <w:rPr>
          <w:rFonts w:ascii="David" w:hAnsi="David" w:cs="David"/>
          <w:sz w:val="24"/>
          <w:szCs w:val="24"/>
          <w:rtl/>
        </w:rPr>
        <w:br/>
      </w:r>
      <w:r w:rsidR="005E435D" w:rsidRPr="005E435D">
        <w:rPr>
          <w:rFonts w:ascii="David" w:hAnsi="David" w:cs="David" w:hint="cs"/>
          <w:sz w:val="24"/>
          <w:szCs w:val="24"/>
          <w:rtl/>
        </w:rPr>
        <w:t xml:space="preserve">על המציע לצרף להצעתו </w:t>
      </w:r>
      <w:r w:rsidR="005E435D" w:rsidRPr="00AC4E12">
        <w:rPr>
          <w:rFonts w:ascii="David" w:hAnsi="David" w:cs="David" w:hint="cs"/>
          <w:b/>
          <w:bCs/>
          <w:sz w:val="24"/>
          <w:szCs w:val="24"/>
          <w:u w:val="single"/>
          <w:rtl/>
        </w:rPr>
        <w:t>המלצות בכתב</w:t>
      </w:r>
      <w:r w:rsidR="005E435D" w:rsidRPr="005E435D">
        <w:rPr>
          <w:rFonts w:ascii="David" w:hAnsi="David" w:cs="David" w:hint="cs"/>
          <w:sz w:val="24"/>
          <w:szCs w:val="24"/>
          <w:rtl/>
        </w:rPr>
        <w:t xml:space="preserve"> </w:t>
      </w:r>
      <w:r w:rsidR="00B823AC">
        <w:rPr>
          <w:rFonts w:ascii="David" w:hAnsi="David" w:cs="David" w:hint="cs"/>
          <w:sz w:val="24"/>
          <w:szCs w:val="24"/>
          <w:rtl/>
        </w:rPr>
        <w:t xml:space="preserve">בנספח 11 </w:t>
      </w:r>
      <w:proofErr w:type="spellStart"/>
      <w:r w:rsidR="00B823AC">
        <w:rPr>
          <w:rFonts w:ascii="David" w:hAnsi="David" w:cs="David" w:hint="cs"/>
          <w:sz w:val="24"/>
          <w:szCs w:val="24"/>
          <w:rtl/>
        </w:rPr>
        <w:t>המצ"ב</w:t>
      </w:r>
      <w:proofErr w:type="spellEnd"/>
      <w:r w:rsidR="00B823AC">
        <w:rPr>
          <w:rFonts w:ascii="David" w:hAnsi="David" w:cs="David" w:hint="cs"/>
          <w:sz w:val="24"/>
          <w:szCs w:val="24"/>
          <w:rtl/>
        </w:rPr>
        <w:t xml:space="preserve"> </w:t>
      </w:r>
      <w:r w:rsidR="005E435D" w:rsidRPr="005E435D">
        <w:rPr>
          <w:rFonts w:ascii="David" w:hAnsi="David" w:cs="David" w:hint="cs"/>
          <w:sz w:val="24"/>
          <w:szCs w:val="24"/>
          <w:rtl/>
        </w:rPr>
        <w:t>(לפחות 2 המלצות מ-</w:t>
      </w:r>
      <w:r w:rsidR="005E435D">
        <w:rPr>
          <w:rFonts w:ascii="David" w:hAnsi="David" w:cs="David" w:hint="cs"/>
          <w:sz w:val="24"/>
          <w:szCs w:val="24"/>
          <w:rtl/>
        </w:rPr>
        <w:t xml:space="preserve"> </w:t>
      </w:r>
      <w:r w:rsidR="005E435D" w:rsidRPr="005E435D">
        <w:rPr>
          <w:rFonts w:ascii="David" w:hAnsi="David" w:cs="David" w:hint="cs"/>
          <w:sz w:val="24"/>
          <w:szCs w:val="24"/>
          <w:rtl/>
        </w:rPr>
        <w:t>5 השנים האחרונות) בדבר מתן שירותים הדומים במהותם ובהיקפם לשירות נשוא מכרז זה</w:t>
      </w:r>
      <w:r w:rsidR="005E435D">
        <w:rPr>
          <w:rFonts w:ascii="David" w:hAnsi="David" w:cs="David" w:hint="cs"/>
          <w:sz w:val="24"/>
          <w:szCs w:val="24"/>
          <w:rtl/>
        </w:rPr>
        <w:t xml:space="preserve">. </w:t>
      </w:r>
      <w:r w:rsidR="005E435D">
        <w:rPr>
          <w:rFonts w:ascii="David" w:hAnsi="David" w:cs="David"/>
          <w:sz w:val="24"/>
          <w:szCs w:val="24"/>
          <w:rtl/>
        </w:rPr>
        <w:br/>
      </w:r>
      <w:r w:rsidR="005E435D">
        <w:rPr>
          <w:rFonts w:ascii="David" w:hAnsi="David" w:cs="David" w:hint="cs"/>
          <w:sz w:val="24"/>
          <w:szCs w:val="24"/>
          <w:rtl/>
        </w:rPr>
        <w:t xml:space="preserve">לכל המלצה </w:t>
      </w:r>
      <w:r w:rsidR="005E435D" w:rsidRPr="006B4407">
        <w:rPr>
          <w:rFonts w:cs="David" w:hint="cs"/>
          <w:sz w:val="24"/>
          <w:szCs w:val="24"/>
          <w:rtl/>
        </w:rPr>
        <w:t xml:space="preserve">יינתן ניקוד של עד </w:t>
      </w:r>
      <w:r w:rsidR="005E435D">
        <w:rPr>
          <w:rFonts w:cs="David" w:hint="cs"/>
          <w:sz w:val="24"/>
          <w:szCs w:val="24"/>
          <w:rtl/>
        </w:rPr>
        <w:t xml:space="preserve">5 </w:t>
      </w:r>
      <w:r w:rsidR="005E435D" w:rsidRPr="006B4407">
        <w:rPr>
          <w:rFonts w:cs="David" w:hint="cs"/>
          <w:sz w:val="24"/>
          <w:szCs w:val="24"/>
          <w:rtl/>
        </w:rPr>
        <w:t xml:space="preserve">נקודות, ועד לסה"כ </w:t>
      </w:r>
      <w:r w:rsidR="005E435D">
        <w:rPr>
          <w:rFonts w:cs="David" w:hint="cs"/>
          <w:sz w:val="24"/>
          <w:szCs w:val="24"/>
          <w:rtl/>
        </w:rPr>
        <w:t>10</w:t>
      </w:r>
      <w:r w:rsidR="005E435D" w:rsidRPr="006B4407">
        <w:rPr>
          <w:rFonts w:cs="David" w:hint="cs"/>
          <w:sz w:val="24"/>
          <w:szCs w:val="24"/>
          <w:rtl/>
        </w:rPr>
        <w:t xml:space="preserve"> נקודות באמת מידה זו</w:t>
      </w:r>
      <w:r w:rsidR="005E435D">
        <w:rPr>
          <w:rFonts w:ascii="David" w:hAnsi="David" w:cs="David" w:hint="cs"/>
          <w:sz w:val="24"/>
          <w:szCs w:val="24"/>
          <w:rtl/>
        </w:rPr>
        <w:t xml:space="preserve">. </w:t>
      </w:r>
      <w:r w:rsidR="00AC4E12">
        <w:rPr>
          <w:rFonts w:ascii="David" w:hAnsi="David" w:cs="David"/>
          <w:sz w:val="24"/>
          <w:szCs w:val="24"/>
          <w:rtl/>
        </w:rPr>
        <w:br/>
      </w:r>
      <w:r w:rsidR="00AC4E12" w:rsidRPr="006B4407">
        <w:rPr>
          <w:rFonts w:cs="David" w:hint="cs"/>
          <w:sz w:val="24"/>
          <w:szCs w:val="24"/>
          <w:rtl/>
        </w:rPr>
        <w:t>המשרד יהיה רשאי, לפי שיקול דעתו הבלעדי, לפנות לממליצים אלה, כולם או חלקם, וכן לגורמים אחרים שקיבלו שירותים מ</w:t>
      </w:r>
      <w:r w:rsidR="00AC4E12">
        <w:rPr>
          <w:rFonts w:cs="David" w:hint="cs"/>
          <w:sz w:val="24"/>
          <w:szCs w:val="24"/>
          <w:rtl/>
        </w:rPr>
        <w:t xml:space="preserve">ן </w:t>
      </w:r>
      <w:r w:rsidR="00AC4E12" w:rsidRPr="006B4407">
        <w:rPr>
          <w:rFonts w:cs="David" w:hint="cs"/>
          <w:sz w:val="24"/>
          <w:szCs w:val="24"/>
          <w:rtl/>
        </w:rPr>
        <w:t>המציע, לשם קבלת פרטים אודות השירות שקיבלו ושביעות רצונם ממנו</w:t>
      </w:r>
      <w:r w:rsidR="00AC4E12">
        <w:rPr>
          <w:rFonts w:cs="David" w:hint="cs"/>
          <w:sz w:val="24"/>
          <w:szCs w:val="24"/>
          <w:rtl/>
        </w:rPr>
        <w:t>.</w:t>
      </w:r>
      <w:r w:rsidR="00AC4E12">
        <w:rPr>
          <w:rFonts w:cs="David"/>
          <w:sz w:val="24"/>
          <w:szCs w:val="24"/>
          <w:rtl/>
        </w:rPr>
        <w:br/>
      </w:r>
      <w:r w:rsidR="00AC4E12" w:rsidRPr="006B4407">
        <w:rPr>
          <w:rFonts w:cs="David" w:hint="cs"/>
          <w:sz w:val="24"/>
          <w:szCs w:val="24"/>
          <w:rtl/>
        </w:rPr>
        <w:t>המשרד יתחשב במידת שביעות הרצון מהאופן בו ביצע המציע התקשרויות קודמות עם המשרד ו/או עם כל גורם אחר (להלן: "התקשרויות קודמות"), לטוב ולרע</w:t>
      </w:r>
      <w:r w:rsidR="00AC4E12">
        <w:rPr>
          <w:rFonts w:cs="David" w:hint="cs"/>
          <w:sz w:val="24"/>
          <w:szCs w:val="24"/>
          <w:rtl/>
        </w:rPr>
        <w:t xml:space="preserve">. </w:t>
      </w:r>
      <w:r w:rsidR="00AC4E12">
        <w:rPr>
          <w:rFonts w:cs="David"/>
          <w:sz w:val="24"/>
          <w:szCs w:val="24"/>
          <w:rtl/>
        </w:rPr>
        <w:br/>
      </w:r>
      <w:r w:rsidR="00AC4E12" w:rsidRPr="006B4407">
        <w:rPr>
          <w:rFonts w:cs="David" w:hint="cs"/>
          <w:sz w:val="24"/>
          <w:szCs w:val="24"/>
          <w:rtl/>
        </w:rPr>
        <w:t xml:space="preserve">מובהר בזאת כי, בהתאם לשיקול דעתו הבלעדי, רשאי המשרד להוריד נקודות למציע ואף </w:t>
      </w:r>
      <w:proofErr w:type="spellStart"/>
      <w:r w:rsidR="00AC4E12" w:rsidRPr="006B4407">
        <w:rPr>
          <w:rFonts w:cs="David" w:hint="cs"/>
          <w:sz w:val="24"/>
          <w:szCs w:val="24"/>
          <w:rtl/>
        </w:rPr>
        <w:t>ליתן</w:t>
      </w:r>
      <w:proofErr w:type="spellEnd"/>
      <w:r w:rsidR="00AC4E12" w:rsidRPr="006B4407">
        <w:rPr>
          <w:rFonts w:cs="David" w:hint="cs"/>
          <w:sz w:val="24"/>
          <w:szCs w:val="24"/>
          <w:rtl/>
        </w:rPr>
        <w:t xml:space="preserve"> לו ניקוד שלילי עד למינוס 10 נקודות, בשל היעדר שביעות רצון מהאופן בו המציע ביצע התקשרויות קודמות עם המשרד, המדינה או אם גופים ציבוריים. כן רשאי המשרד לקבוע כי הניקוד באמת מידה זו יינתן </w:t>
      </w:r>
      <w:r w:rsidR="00AC4E12" w:rsidRPr="00293656">
        <w:rPr>
          <w:rFonts w:cs="David" w:hint="cs"/>
          <w:sz w:val="24"/>
          <w:szCs w:val="24"/>
          <w:u w:val="single"/>
          <w:rtl/>
        </w:rPr>
        <w:t>אך ורק</w:t>
      </w:r>
      <w:r w:rsidR="00AC4E12" w:rsidRPr="006B4407">
        <w:rPr>
          <w:rFonts w:cs="David" w:hint="cs"/>
          <w:sz w:val="24"/>
          <w:szCs w:val="24"/>
          <w:rtl/>
        </w:rPr>
        <w:t xml:space="preserve">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3 השנים האחרונות</w:t>
      </w:r>
      <w:r w:rsidR="00AC4E12">
        <w:rPr>
          <w:rFonts w:cs="David" w:hint="cs"/>
          <w:sz w:val="24"/>
          <w:szCs w:val="24"/>
          <w:rtl/>
        </w:rPr>
        <w:t xml:space="preserve">. </w:t>
      </w:r>
    </w:p>
    <w:p w14:paraId="310709FD" w14:textId="77777777" w:rsidR="005E435D" w:rsidRDefault="00AC4E12" w:rsidP="00E330BF">
      <w:pPr>
        <w:pStyle w:val="af9"/>
        <w:numPr>
          <w:ilvl w:val="2"/>
          <w:numId w:val="30"/>
        </w:numPr>
        <w:spacing w:after="120"/>
        <w:contextualSpacing w:val="0"/>
        <w:rPr>
          <w:rFonts w:ascii="David" w:hAnsi="David" w:cs="David"/>
          <w:sz w:val="24"/>
          <w:szCs w:val="24"/>
        </w:rPr>
      </w:pPr>
      <w:r>
        <w:rPr>
          <w:rFonts w:ascii="David" w:hAnsi="David" w:cs="David" w:hint="cs"/>
          <w:sz w:val="24"/>
          <w:szCs w:val="24"/>
          <w:rtl/>
        </w:rPr>
        <w:t>מנהל הפרויקט המוצע:</w:t>
      </w:r>
    </w:p>
    <w:p w14:paraId="7617054D" w14:textId="77777777" w:rsidR="00AC4E12" w:rsidRDefault="00AC4E12" w:rsidP="00E330BF">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ניסיון מנהל הפרויקט המוצע בניהול, מעבר לתנאי הסף </w:t>
      </w:r>
      <w:r>
        <w:rPr>
          <w:rFonts w:ascii="David" w:hAnsi="David" w:cs="David"/>
          <w:sz w:val="24"/>
          <w:szCs w:val="24"/>
          <w:rtl/>
        </w:rPr>
        <w:t>–</w:t>
      </w:r>
      <w:r>
        <w:rPr>
          <w:rFonts w:ascii="David" w:hAnsi="David" w:cs="David" w:hint="cs"/>
          <w:sz w:val="24"/>
          <w:szCs w:val="24"/>
          <w:rtl/>
        </w:rPr>
        <w:t xml:space="preserve"> 5 נקודות. </w:t>
      </w:r>
      <w:r>
        <w:rPr>
          <w:rFonts w:ascii="David" w:hAnsi="David" w:cs="David"/>
          <w:sz w:val="24"/>
          <w:szCs w:val="24"/>
          <w:rtl/>
        </w:rPr>
        <w:br/>
      </w:r>
      <w:r>
        <w:rPr>
          <w:rFonts w:ascii="David" w:hAnsi="David" w:cs="David" w:hint="cs"/>
          <w:sz w:val="24"/>
          <w:szCs w:val="24"/>
          <w:rtl/>
        </w:rPr>
        <w:t xml:space="preserve">תינתן </w:t>
      </w:r>
      <w:r>
        <w:rPr>
          <w:rFonts w:cs="David" w:hint="cs"/>
          <w:sz w:val="24"/>
          <w:szCs w:val="24"/>
          <w:rtl/>
        </w:rPr>
        <w:t>תוספת של 2.5 נקודות עבור כל שנת ניסיון נוספת בניהול צוות עובדים,  עד למקסימום של 5 נקודות</w:t>
      </w:r>
      <w:r>
        <w:rPr>
          <w:rFonts w:ascii="David" w:hAnsi="David" w:cs="David" w:hint="cs"/>
          <w:sz w:val="24"/>
          <w:szCs w:val="24"/>
          <w:rtl/>
        </w:rPr>
        <w:t xml:space="preserve">. </w:t>
      </w:r>
    </w:p>
    <w:p w14:paraId="6C33455E" w14:textId="77777777" w:rsidR="00AC4E12" w:rsidRPr="00AC4E12" w:rsidRDefault="00AC4E12" w:rsidP="00E330BF">
      <w:pPr>
        <w:pStyle w:val="af9"/>
        <w:numPr>
          <w:ilvl w:val="3"/>
          <w:numId w:val="30"/>
        </w:numPr>
        <w:spacing w:after="120"/>
        <w:contextualSpacing w:val="0"/>
        <w:rPr>
          <w:rFonts w:ascii="David" w:hAnsi="David" w:cs="David"/>
          <w:sz w:val="24"/>
          <w:szCs w:val="24"/>
        </w:rPr>
      </w:pPr>
      <w:r>
        <w:rPr>
          <w:rFonts w:ascii="David" w:hAnsi="David" w:cs="David" w:hint="cs"/>
          <w:sz w:val="24"/>
          <w:szCs w:val="24"/>
          <w:rtl/>
        </w:rPr>
        <w:t>המלצות</w:t>
      </w:r>
      <w:r w:rsidR="00605FE8">
        <w:rPr>
          <w:rFonts w:ascii="David" w:hAnsi="David" w:cs="David" w:hint="cs"/>
          <w:sz w:val="24"/>
          <w:szCs w:val="24"/>
          <w:rtl/>
        </w:rPr>
        <w:t xml:space="preserve"> מנהל הפרויקט המוצע</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5 נקודות. </w:t>
      </w:r>
      <w:r>
        <w:rPr>
          <w:rFonts w:ascii="David" w:hAnsi="David" w:cs="David"/>
          <w:sz w:val="24"/>
          <w:szCs w:val="24"/>
          <w:rtl/>
        </w:rPr>
        <w:br/>
      </w:r>
      <w:r w:rsidRPr="005478CD">
        <w:rPr>
          <w:rFonts w:cs="David" w:hint="cs"/>
          <w:sz w:val="24"/>
          <w:szCs w:val="24"/>
          <w:rtl/>
        </w:rPr>
        <w:t xml:space="preserve">יש לצרף לפחות 2 המלצות בכתב מלקוחות להם נתן </w:t>
      </w:r>
      <w:r w:rsidR="00605FE8">
        <w:rPr>
          <w:rFonts w:cs="David" w:hint="cs"/>
          <w:sz w:val="24"/>
          <w:szCs w:val="24"/>
          <w:rtl/>
        </w:rPr>
        <w:t xml:space="preserve">מנהל הפרויקט המוצע </w:t>
      </w:r>
      <w:r w:rsidRPr="005478CD">
        <w:rPr>
          <w:rFonts w:cs="David" w:hint="cs"/>
          <w:sz w:val="24"/>
          <w:szCs w:val="24"/>
          <w:rtl/>
        </w:rPr>
        <w:t xml:space="preserve">שירות </w:t>
      </w:r>
      <w:r>
        <w:rPr>
          <w:rFonts w:cs="David" w:hint="cs"/>
          <w:sz w:val="24"/>
          <w:szCs w:val="24"/>
          <w:rtl/>
        </w:rPr>
        <w:t>דומה</w:t>
      </w:r>
      <w:r w:rsidRPr="005478CD">
        <w:rPr>
          <w:rFonts w:cs="David" w:hint="cs"/>
          <w:sz w:val="24"/>
          <w:szCs w:val="24"/>
          <w:rtl/>
        </w:rPr>
        <w:t xml:space="preserve"> בחמש השנים האחרונות</w:t>
      </w:r>
      <w:r>
        <w:rPr>
          <w:rFonts w:ascii="David" w:hAnsi="David" w:cs="David" w:hint="cs"/>
          <w:sz w:val="24"/>
          <w:szCs w:val="24"/>
          <w:rtl/>
        </w:rPr>
        <w:t xml:space="preserve">. </w:t>
      </w:r>
      <w:r>
        <w:rPr>
          <w:rFonts w:ascii="David" w:hAnsi="David" w:cs="David"/>
          <w:sz w:val="24"/>
          <w:szCs w:val="24"/>
          <w:rtl/>
        </w:rPr>
        <w:br/>
      </w:r>
      <w:r>
        <w:rPr>
          <w:rFonts w:cs="David" w:hint="cs"/>
          <w:sz w:val="24"/>
          <w:szCs w:val="24"/>
          <w:rtl/>
        </w:rPr>
        <w:t>ההמלצות יפורטו בטופס המופיע בנספח</w:t>
      </w:r>
      <w:r>
        <w:rPr>
          <w:rFonts w:ascii="David" w:hAnsi="David" w:cs="David" w:hint="cs"/>
          <w:sz w:val="24"/>
          <w:szCs w:val="24"/>
          <w:rtl/>
        </w:rPr>
        <w:t xml:space="preserve"> 10. </w:t>
      </w:r>
      <w:r w:rsidRPr="005478CD">
        <w:rPr>
          <w:rFonts w:cs="David" w:hint="cs"/>
          <w:sz w:val="24"/>
          <w:szCs w:val="24"/>
          <w:rtl/>
        </w:rPr>
        <w:t>כל המלצה תנוקד ב</w:t>
      </w:r>
      <w:r w:rsidR="00843F89">
        <w:rPr>
          <w:rFonts w:cs="David" w:hint="cs"/>
          <w:sz w:val="24"/>
          <w:szCs w:val="24"/>
          <w:rtl/>
        </w:rPr>
        <w:t xml:space="preserve">- </w:t>
      </w:r>
      <w:r w:rsidRPr="005478CD">
        <w:rPr>
          <w:rFonts w:cs="David" w:hint="cs"/>
          <w:sz w:val="24"/>
          <w:szCs w:val="24"/>
          <w:rtl/>
        </w:rPr>
        <w:t>2.5 נקודות עד לסה"כ 5 נקודות</w:t>
      </w:r>
      <w:r w:rsidR="00843F89">
        <w:rPr>
          <w:rFonts w:cs="David" w:hint="cs"/>
          <w:sz w:val="24"/>
          <w:szCs w:val="24"/>
          <w:rtl/>
        </w:rPr>
        <w:t xml:space="preserve">. </w:t>
      </w:r>
      <w:r w:rsidR="00843F89">
        <w:rPr>
          <w:rFonts w:cs="David"/>
          <w:sz w:val="24"/>
          <w:szCs w:val="24"/>
          <w:rtl/>
        </w:rPr>
        <w:br/>
      </w:r>
      <w:r w:rsidR="00843F89">
        <w:rPr>
          <w:rFonts w:cs="David" w:hint="cs"/>
          <w:sz w:val="24"/>
          <w:szCs w:val="24"/>
          <w:rtl/>
        </w:rPr>
        <w:lastRenderedPageBreak/>
        <w:t xml:space="preserve">המשרד יהיה רשאי </w:t>
      </w:r>
      <w:r w:rsidR="00843F89" w:rsidRPr="006B4407">
        <w:rPr>
          <w:rFonts w:cs="David" w:hint="cs"/>
          <w:sz w:val="24"/>
          <w:szCs w:val="24"/>
          <w:rtl/>
        </w:rPr>
        <w:t xml:space="preserve">לקבוע כי הניקוד באמת מידה זו יינתן </w:t>
      </w:r>
      <w:r w:rsidR="00843F89" w:rsidRPr="00293656">
        <w:rPr>
          <w:rFonts w:cs="David" w:hint="cs"/>
          <w:sz w:val="24"/>
          <w:szCs w:val="24"/>
          <w:u w:val="single"/>
          <w:rtl/>
        </w:rPr>
        <w:t>אך ורק</w:t>
      </w:r>
      <w:r w:rsidR="00843F89" w:rsidRPr="006B4407">
        <w:rPr>
          <w:rFonts w:cs="David" w:hint="cs"/>
          <w:sz w:val="24"/>
          <w:szCs w:val="24"/>
          <w:rtl/>
        </w:rPr>
        <w:t xml:space="preserve"> בהתחשב במידת שביעות הרצון מהאופן בו ביצע </w:t>
      </w:r>
      <w:r w:rsidR="00843F89">
        <w:rPr>
          <w:rFonts w:cs="David" w:hint="cs"/>
          <w:sz w:val="24"/>
          <w:szCs w:val="24"/>
          <w:rtl/>
        </w:rPr>
        <w:t>מנהל הפרויקט המוצע</w:t>
      </w:r>
      <w:r w:rsidR="00843F89" w:rsidRPr="006B4407">
        <w:rPr>
          <w:rFonts w:cs="David" w:hint="cs"/>
          <w:sz w:val="24"/>
          <w:szCs w:val="24"/>
          <w:rtl/>
        </w:rPr>
        <w:t xml:space="preserve"> התקשרויות קודמות עם המשרד, מבלי לקחת בחשבון המלצות של גורמים חיצוניים, וזאת בהתבסס על דיווח של הגורם המקצועי בתוך 3 השנים האחרונות</w:t>
      </w:r>
      <w:r w:rsidR="00843F89">
        <w:rPr>
          <w:rFonts w:cs="David" w:hint="cs"/>
          <w:sz w:val="24"/>
          <w:szCs w:val="24"/>
          <w:rtl/>
        </w:rPr>
        <w:t>.</w:t>
      </w:r>
    </w:p>
    <w:p w14:paraId="05F924A8" w14:textId="77777777" w:rsidR="00AC4E12" w:rsidRDefault="00843F89" w:rsidP="00E330BF">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ראיון אישי עם מנהל הפרויקט המוצע </w:t>
      </w:r>
      <w:r>
        <w:rPr>
          <w:rFonts w:ascii="David" w:hAnsi="David" w:cs="David"/>
          <w:sz w:val="24"/>
          <w:szCs w:val="24"/>
          <w:rtl/>
        </w:rPr>
        <w:t>–</w:t>
      </w:r>
      <w:r>
        <w:rPr>
          <w:rFonts w:ascii="David" w:hAnsi="David" w:cs="David" w:hint="cs"/>
          <w:sz w:val="24"/>
          <w:szCs w:val="24"/>
          <w:rtl/>
        </w:rPr>
        <w:t xml:space="preserve"> 20 נקודות. </w:t>
      </w:r>
      <w:r>
        <w:rPr>
          <w:rFonts w:ascii="David" w:hAnsi="David" w:cs="David"/>
          <w:sz w:val="24"/>
          <w:szCs w:val="24"/>
          <w:rtl/>
        </w:rPr>
        <w:br/>
      </w:r>
      <w:r>
        <w:rPr>
          <w:rFonts w:cs="David" w:hint="cs"/>
          <w:sz w:val="24"/>
          <w:szCs w:val="24"/>
          <w:rtl/>
        </w:rPr>
        <w:t xml:space="preserve">מנהלי הפרויקטים המוצעים מטעם המציעים אשר עברו את תנאי הסף </w:t>
      </w:r>
      <w:r w:rsidRPr="00DB1D64">
        <w:rPr>
          <w:rFonts w:cs="David" w:hint="cs"/>
          <w:sz w:val="24"/>
          <w:szCs w:val="24"/>
          <w:rtl/>
        </w:rPr>
        <w:t xml:space="preserve">יזומנו לראיון באתר המשרד (מועד </w:t>
      </w:r>
      <w:proofErr w:type="spellStart"/>
      <w:r w:rsidRPr="00DB1D64">
        <w:rPr>
          <w:rFonts w:cs="David" w:hint="cs"/>
          <w:sz w:val="24"/>
          <w:szCs w:val="24"/>
          <w:rtl/>
        </w:rPr>
        <w:t>הראיון</w:t>
      </w:r>
      <w:proofErr w:type="spellEnd"/>
      <w:r w:rsidRPr="00DB1D64">
        <w:rPr>
          <w:rFonts w:cs="David" w:hint="cs"/>
          <w:sz w:val="24"/>
          <w:szCs w:val="24"/>
          <w:rtl/>
        </w:rPr>
        <w:t xml:space="preserve"> יתואם טלפונית עם המציעים).</w:t>
      </w:r>
      <w:r>
        <w:rPr>
          <w:rFonts w:cs="David" w:hint="cs"/>
          <w:sz w:val="24"/>
          <w:szCs w:val="24"/>
          <w:rtl/>
        </w:rPr>
        <w:t xml:space="preserve"> </w:t>
      </w:r>
    </w:p>
    <w:p w14:paraId="41FFFE19" w14:textId="77777777" w:rsidR="00B67B42" w:rsidRDefault="009451F8" w:rsidP="009451F8">
      <w:pPr>
        <w:pStyle w:val="af9"/>
        <w:numPr>
          <w:ilvl w:val="2"/>
          <w:numId w:val="30"/>
        </w:numPr>
        <w:spacing w:after="120"/>
        <w:contextualSpacing w:val="0"/>
        <w:rPr>
          <w:rFonts w:ascii="David" w:hAnsi="David" w:cs="David"/>
          <w:sz w:val="24"/>
          <w:szCs w:val="24"/>
        </w:rPr>
      </w:pPr>
      <w:r>
        <w:rPr>
          <w:rFonts w:ascii="David" w:hAnsi="David" w:cs="David" w:hint="cs"/>
          <w:sz w:val="24"/>
          <w:szCs w:val="24"/>
          <w:rtl/>
        </w:rPr>
        <w:t xml:space="preserve">טבלת ריכוז אמות מידה: </w:t>
      </w:r>
      <w:r>
        <w:rPr>
          <w:rFonts w:ascii="David" w:hAnsi="David" w:cs="David"/>
          <w:sz w:val="24"/>
          <w:szCs w:val="24"/>
          <w:rtl/>
        </w:rPr>
        <w:br/>
      </w:r>
    </w:p>
    <w:tbl>
      <w:tblPr>
        <w:tblStyle w:val="ae"/>
        <w:bidiVisual/>
        <w:tblW w:w="8618" w:type="dxa"/>
        <w:tblInd w:w="839" w:type="dxa"/>
        <w:tblLook w:val="04A0" w:firstRow="1" w:lastRow="0" w:firstColumn="1" w:lastColumn="0" w:noHBand="0" w:noVBand="1"/>
      </w:tblPr>
      <w:tblGrid>
        <w:gridCol w:w="4409"/>
        <w:gridCol w:w="4209"/>
      </w:tblGrid>
      <w:tr w:rsidR="00B67B42" w14:paraId="5C80AC18" w14:textId="77777777" w:rsidTr="00B51144">
        <w:tc>
          <w:tcPr>
            <w:tcW w:w="4409" w:type="dxa"/>
            <w:shd w:val="clear" w:color="auto" w:fill="D9D9D9" w:themeFill="background1" w:themeFillShade="D9"/>
          </w:tcPr>
          <w:p w14:paraId="14C3E059" w14:textId="77777777" w:rsidR="00B67B42" w:rsidRPr="00B51144" w:rsidRDefault="00B67B42" w:rsidP="00B67B42">
            <w:pPr>
              <w:pStyle w:val="af9"/>
              <w:spacing w:after="120"/>
              <w:ind w:left="0"/>
              <w:contextualSpacing w:val="0"/>
              <w:rPr>
                <w:rFonts w:ascii="David" w:hAnsi="David" w:cs="David"/>
                <w:b/>
                <w:bCs/>
                <w:sz w:val="24"/>
                <w:szCs w:val="24"/>
                <w:rtl/>
              </w:rPr>
            </w:pPr>
            <w:r w:rsidRPr="00B51144">
              <w:rPr>
                <w:rFonts w:ascii="David" w:hAnsi="David" w:cs="David" w:hint="eastAsia"/>
                <w:b/>
                <w:bCs/>
                <w:sz w:val="24"/>
                <w:szCs w:val="24"/>
                <w:rtl/>
              </w:rPr>
              <w:t>אמת</w:t>
            </w:r>
            <w:r w:rsidRPr="00B51144">
              <w:rPr>
                <w:rFonts w:ascii="David" w:hAnsi="David" w:cs="David"/>
                <w:b/>
                <w:bCs/>
                <w:sz w:val="24"/>
                <w:szCs w:val="24"/>
                <w:rtl/>
              </w:rPr>
              <w:t xml:space="preserve"> </w:t>
            </w:r>
            <w:r w:rsidRPr="00B51144">
              <w:rPr>
                <w:rFonts w:ascii="David" w:hAnsi="David" w:cs="David" w:hint="eastAsia"/>
                <w:b/>
                <w:bCs/>
                <w:sz w:val="24"/>
                <w:szCs w:val="24"/>
                <w:rtl/>
              </w:rPr>
              <w:t>מידה</w:t>
            </w:r>
          </w:p>
        </w:tc>
        <w:tc>
          <w:tcPr>
            <w:tcW w:w="4209" w:type="dxa"/>
            <w:shd w:val="clear" w:color="auto" w:fill="D9D9D9" w:themeFill="background1" w:themeFillShade="D9"/>
          </w:tcPr>
          <w:p w14:paraId="398272F3" w14:textId="77777777" w:rsidR="00B67B42" w:rsidRPr="00B51144" w:rsidRDefault="00B67B42" w:rsidP="00B67B42">
            <w:pPr>
              <w:pStyle w:val="af9"/>
              <w:spacing w:after="120"/>
              <w:ind w:left="0"/>
              <w:contextualSpacing w:val="0"/>
              <w:rPr>
                <w:rFonts w:ascii="David" w:hAnsi="David" w:cs="David"/>
                <w:b/>
                <w:bCs/>
                <w:sz w:val="24"/>
                <w:szCs w:val="24"/>
                <w:rtl/>
              </w:rPr>
            </w:pPr>
            <w:r w:rsidRPr="00B51144">
              <w:rPr>
                <w:rFonts w:ascii="David" w:hAnsi="David" w:cs="David" w:hint="eastAsia"/>
                <w:b/>
                <w:bCs/>
                <w:sz w:val="24"/>
                <w:szCs w:val="24"/>
                <w:rtl/>
              </w:rPr>
              <w:t>ציון</w:t>
            </w:r>
            <w:r w:rsidRPr="00B51144">
              <w:rPr>
                <w:rFonts w:ascii="David" w:hAnsi="David" w:cs="David"/>
                <w:b/>
                <w:bCs/>
                <w:sz w:val="24"/>
                <w:szCs w:val="24"/>
                <w:rtl/>
              </w:rPr>
              <w:t xml:space="preserve"> </w:t>
            </w:r>
            <w:r w:rsidRPr="00B51144">
              <w:rPr>
                <w:rFonts w:ascii="David" w:hAnsi="David" w:cs="David" w:hint="eastAsia"/>
                <w:b/>
                <w:bCs/>
                <w:sz w:val="24"/>
                <w:szCs w:val="24"/>
                <w:rtl/>
              </w:rPr>
              <w:t>מכסימלי</w:t>
            </w:r>
          </w:p>
        </w:tc>
      </w:tr>
      <w:tr w:rsidR="00B67B42" w14:paraId="3E659CB6" w14:textId="77777777" w:rsidTr="00B51144">
        <w:tc>
          <w:tcPr>
            <w:tcW w:w="4409" w:type="dxa"/>
          </w:tcPr>
          <w:p w14:paraId="4F56EA10" w14:textId="58A3A588" w:rsidR="00B67B42" w:rsidRDefault="00B67B42" w:rsidP="00273898">
            <w:pPr>
              <w:pStyle w:val="af9"/>
              <w:spacing w:after="120"/>
              <w:ind w:left="0"/>
              <w:contextualSpacing w:val="0"/>
              <w:rPr>
                <w:rFonts w:ascii="David" w:hAnsi="David" w:cs="David"/>
                <w:sz w:val="24"/>
                <w:szCs w:val="24"/>
                <w:rtl/>
              </w:rPr>
            </w:pPr>
            <w:r>
              <w:rPr>
                <w:rFonts w:ascii="David" w:hAnsi="David" w:cs="David" w:hint="cs"/>
                <w:sz w:val="24"/>
                <w:szCs w:val="24"/>
                <w:rtl/>
              </w:rPr>
              <w:t>ניסיון המציע באספקת שירותי הקלדת נתונים בהיק</w:t>
            </w:r>
            <w:r w:rsidR="00155926">
              <w:rPr>
                <w:rFonts w:ascii="David" w:hAnsi="David" w:cs="David" w:hint="cs"/>
                <w:sz w:val="24"/>
                <w:szCs w:val="24"/>
                <w:rtl/>
              </w:rPr>
              <w:t xml:space="preserve">פים של למעלה מ- 200,000 </w:t>
            </w:r>
            <w:r w:rsidR="008A713D">
              <w:rPr>
                <w:rFonts w:ascii="David" w:hAnsi="David" w:cs="David" w:hint="cs"/>
                <w:sz w:val="24"/>
                <w:szCs w:val="24"/>
                <w:rtl/>
              </w:rPr>
              <w:t>רשומות</w:t>
            </w:r>
            <w:r w:rsidR="00155926">
              <w:rPr>
                <w:rFonts w:ascii="David" w:hAnsi="David" w:cs="David" w:hint="cs"/>
                <w:sz w:val="24"/>
                <w:szCs w:val="24"/>
                <w:rtl/>
              </w:rPr>
              <w:t xml:space="preserve"> לשנה, הנדרשים בתנאי הסף </w:t>
            </w:r>
          </w:p>
        </w:tc>
        <w:tc>
          <w:tcPr>
            <w:tcW w:w="4209" w:type="dxa"/>
          </w:tcPr>
          <w:p w14:paraId="545E3D61" w14:textId="59C11F19" w:rsidR="00B67B42" w:rsidRDefault="00155926" w:rsidP="008A713D">
            <w:pPr>
              <w:pStyle w:val="af9"/>
              <w:spacing w:after="120"/>
              <w:ind w:left="0"/>
              <w:contextualSpacing w:val="0"/>
              <w:rPr>
                <w:rFonts w:ascii="David" w:hAnsi="David" w:cs="David"/>
                <w:sz w:val="24"/>
                <w:szCs w:val="24"/>
                <w:rtl/>
              </w:rPr>
            </w:pPr>
            <w:r>
              <w:rPr>
                <w:rFonts w:ascii="David" w:hAnsi="David" w:cs="David" w:hint="cs"/>
                <w:sz w:val="24"/>
                <w:szCs w:val="24"/>
                <w:rtl/>
              </w:rPr>
              <w:t xml:space="preserve">2.5 נקודות לכל 100,000 </w:t>
            </w:r>
            <w:r w:rsidR="008A713D">
              <w:rPr>
                <w:rFonts w:ascii="David" w:hAnsi="David" w:cs="David" w:hint="cs"/>
                <w:sz w:val="24"/>
                <w:szCs w:val="24"/>
                <w:rtl/>
              </w:rPr>
              <w:t>רשומות</w:t>
            </w:r>
            <w:r>
              <w:rPr>
                <w:rFonts w:ascii="David" w:hAnsi="David" w:cs="David" w:hint="cs"/>
                <w:sz w:val="24"/>
                <w:szCs w:val="24"/>
                <w:rtl/>
              </w:rPr>
              <w:t xml:space="preserve"> נוספ</w:t>
            </w:r>
            <w:r w:rsidR="008A713D">
              <w:rPr>
                <w:rFonts w:ascii="David" w:hAnsi="David" w:cs="David" w:hint="cs"/>
                <w:sz w:val="24"/>
                <w:szCs w:val="24"/>
                <w:rtl/>
              </w:rPr>
              <w:t>ות</w:t>
            </w:r>
            <w:r>
              <w:rPr>
                <w:rFonts w:ascii="David" w:hAnsi="David" w:cs="David" w:hint="cs"/>
                <w:sz w:val="24"/>
                <w:szCs w:val="24"/>
                <w:rtl/>
              </w:rPr>
              <w:t xml:space="preserve"> (מעבר ל- 200,000 הנדרש</w:t>
            </w:r>
            <w:r w:rsidR="008A713D">
              <w:rPr>
                <w:rFonts w:ascii="David" w:hAnsi="David" w:cs="David" w:hint="cs"/>
                <w:sz w:val="24"/>
                <w:szCs w:val="24"/>
                <w:rtl/>
              </w:rPr>
              <w:t>ות</w:t>
            </w:r>
            <w:r>
              <w:rPr>
                <w:rFonts w:ascii="David" w:hAnsi="David" w:cs="David" w:hint="cs"/>
                <w:sz w:val="24"/>
                <w:szCs w:val="24"/>
                <w:rtl/>
              </w:rPr>
              <w:t xml:space="preserve"> בתנאי הסף) עד </w:t>
            </w:r>
            <w:r w:rsidR="008C120E">
              <w:rPr>
                <w:rFonts w:ascii="David" w:hAnsi="David" w:cs="David" w:hint="cs"/>
                <w:sz w:val="24"/>
                <w:szCs w:val="24"/>
                <w:rtl/>
              </w:rPr>
              <w:t>למקסימום</w:t>
            </w:r>
            <w:r>
              <w:rPr>
                <w:rFonts w:ascii="David" w:hAnsi="David" w:cs="David" w:hint="cs"/>
                <w:sz w:val="24"/>
                <w:szCs w:val="24"/>
                <w:rtl/>
              </w:rPr>
              <w:t xml:space="preserve"> של </w:t>
            </w:r>
            <w:r w:rsidRPr="00B51144">
              <w:rPr>
                <w:rFonts w:ascii="David" w:hAnsi="David" w:cs="David"/>
                <w:b/>
                <w:bCs/>
                <w:sz w:val="24"/>
                <w:szCs w:val="24"/>
                <w:rtl/>
              </w:rPr>
              <w:t xml:space="preserve">5 </w:t>
            </w:r>
            <w:r w:rsidRPr="00B51144">
              <w:rPr>
                <w:rFonts w:ascii="David" w:hAnsi="David" w:cs="David" w:hint="eastAsia"/>
                <w:b/>
                <w:bCs/>
                <w:sz w:val="24"/>
                <w:szCs w:val="24"/>
                <w:rtl/>
              </w:rPr>
              <w:t>נקודות</w:t>
            </w:r>
            <w:r>
              <w:rPr>
                <w:rFonts w:ascii="David" w:hAnsi="David" w:cs="David" w:hint="cs"/>
                <w:sz w:val="24"/>
                <w:szCs w:val="24"/>
                <w:rtl/>
              </w:rPr>
              <w:t xml:space="preserve"> לסעיף זה. על מנת לזכות בניקוד בסעיף זה על הניסיון הנוסף לעמוד בכל התנאים המפורטים בתנאי הסף המופיע בסעיף 3.2.14. </w:t>
            </w:r>
          </w:p>
        </w:tc>
      </w:tr>
      <w:tr w:rsidR="00155926" w14:paraId="24422502" w14:textId="77777777" w:rsidTr="00B67B42">
        <w:tc>
          <w:tcPr>
            <w:tcW w:w="4409" w:type="dxa"/>
          </w:tcPr>
          <w:p w14:paraId="5B39D03A" w14:textId="6DB32AF4" w:rsidR="00155926" w:rsidRDefault="00155926" w:rsidP="00273898">
            <w:pPr>
              <w:pStyle w:val="af9"/>
              <w:spacing w:after="120"/>
              <w:ind w:left="0"/>
              <w:contextualSpacing w:val="0"/>
              <w:rPr>
                <w:rFonts w:ascii="David" w:hAnsi="David" w:cs="David"/>
                <w:sz w:val="24"/>
                <w:szCs w:val="24"/>
                <w:rtl/>
              </w:rPr>
            </w:pPr>
            <w:r>
              <w:rPr>
                <w:rFonts w:ascii="David" w:hAnsi="David" w:cs="David" w:hint="cs"/>
                <w:sz w:val="24"/>
                <w:szCs w:val="24"/>
                <w:rtl/>
              </w:rPr>
              <w:t xml:space="preserve">ניסיון המציע באספקת שירותי הקלדת נתונים במשך תקופה העולה על השנתיים הנדרשות בתנאי הסף </w:t>
            </w:r>
          </w:p>
        </w:tc>
        <w:tc>
          <w:tcPr>
            <w:tcW w:w="4209" w:type="dxa"/>
          </w:tcPr>
          <w:p w14:paraId="53F6204E" w14:textId="09B76416" w:rsidR="00155926" w:rsidRDefault="00155926" w:rsidP="00B67B42">
            <w:pPr>
              <w:pStyle w:val="af9"/>
              <w:spacing w:after="120"/>
              <w:ind w:left="0"/>
              <w:contextualSpacing w:val="0"/>
              <w:rPr>
                <w:rFonts w:ascii="David" w:hAnsi="David" w:cs="David"/>
                <w:sz w:val="24"/>
                <w:szCs w:val="24"/>
                <w:rtl/>
              </w:rPr>
            </w:pPr>
            <w:r>
              <w:rPr>
                <w:rFonts w:ascii="David" w:hAnsi="David" w:cs="David" w:hint="cs"/>
                <w:sz w:val="24"/>
                <w:szCs w:val="24"/>
                <w:rtl/>
              </w:rPr>
              <w:t xml:space="preserve">2.5 נקודות לכל שנת ניסיון נוספת (מעבר לשנתיים הנדרשות בתנאי הסף) עד </w:t>
            </w:r>
            <w:r w:rsidR="008C120E">
              <w:rPr>
                <w:rFonts w:ascii="David" w:hAnsi="David" w:cs="David" w:hint="cs"/>
                <w:sz w:val="24"/>
                <w:szCs w:val="24"/>
                <w:rtl/>
              </w:rPr>
              <w:t>למקסימום</w:t>
            </w:r>
            <w:r>
              <w:rPr>
                <w:rFonts w:ascii="David" w:hAnsi="David" w:cs="David" w:hint="cs"/>
                <w:sz w:val="24"/>
                <w:szCs w:val="24"/>
                <w:rtl/>
              </w:rPr>
              <w:t xml:space="preserve"> של </w:t>
            </w:r>
            <w:r w:rsidRPr="00B51144">
              <w:rPr>
                <w:rFonts w:ascii="David" w:hAnsi="David" w:cs="David"/>
                <w:b/>
                <w:bCs/>
                <w:sz w:val="24"/>
                <w:szCs w:val="24"/>
                <w:rtl/>
              </w:rPr>
              <w:t xml:space="preserve">5 </w:t>
            </w:r>
            <w:r w:rsidRPr="00B51144">
              <w:rPr>
                <w:rFonts w:ascii="David" w:hAnsi="David" w:cs="David" w:hint="eastAsia"/>
                <w:b/>
                <w:bCs/>
                <w:sz w:val="24"/>
                <w:szCs w:val="24"/>
                <w:rtl/>
              </w:rPr>
              <w:t>נקודות</w:t>
            </w:r>
            <w:r>
              <w:rPr>
                <w:rFonts w:ascii="David" w:hAnsi="David" w:cs="David" w:hint="cs"/>
                <w:sz w:val="24"/>
                <w:szCs w:val="24"/>
                <w:rtl/>
              </w:rPr>
              <w:t xml:space="preserve"> בסעיף זה. על מנת לזכות בניקוד בסעיף זה על הניסיון הנוסף לעמוד בכל התנאים המפורטים בתנאי הסף המופיע בסעיף 3.2.14.</w:t>
            </w:r>
          </w:p>
        </w:tc>
      </w:tr>
      <w:tr w:rsidR="00B67B42" w14:paraId="37F0987D" w14:textId="77777777" w:rsidTr="00B67B42">
        <w:tc>
          <w:tcPr>
            <w:tcW w:w="4409" w:type="dxa"/>
          </w:tcPr>
          <w:p w14:paraId="18927AF2" w14:textId="77777777" w:rsidR="00B67B42" w:rsidRDefault="00B67B42" w:rsidP="00B67B42">
            <w:pPr>
              <w:pStyle w:val="af9"/>
              <w:spacing w:after="120"/>
              <w:ind w:left="0"/>
              <w:contextualSpacing w:val="0"/>
              <w:rPr>
                <w:rFonts w:ascii="David" w:hAnsi="David" w:cs="David"/>
                <w:sz w:val="24"/>
                <w:szCs w:val="24"/>
                <w:rtl/>
              </w:rPr>
            </w:pPr>
            <w:r>
              <w:rPr>
                <w:rFonts w:ascii="David" w:hAnsi="David" w:cs="David" w:hint="cs"/>
                <w:sz w:val="24"/>
                <w:szCs w:val="24"/>
                <w:rtl/>
              </w:rPr>
              <w:t>מידת שביעות הרצון מאופן ביצוע התקשרויות קודמות</w:t>
            </w:r>
          </w:p>
        </w:tc>
        <w:tc>
          <w:tcPr>
            <w:tcW w:w="4209" w:type="dxa"/>
          </w:tcPr>
          <w:p w14:paraId="468358C0" w14:textId="77777777" w:rsidR="00B67B42" w:rsidRDefault="00B67B42" w:rsidP="00B67B42">
            <w:pPr>
              <w:pStyle w:val="af9"/>
              <w:spacing w:after="120"/>
              <w:ind w:left="0"/>
              <w:contextualSpacing w:val="0"/>
              <w:rPr>
                <w:rFonts w:ascii="David" w:hAnsi="David" w:cs="David"/>
                <w:sz w:val="24"/>
                <w:szCs w:val="24"/>
                <w:rtl/>
              </w:rPr>
            </w:pPr>
            <w:r>
              <w:rPr>
                <w:rFonts w:ascii="David" w:hAnsi="David" w:cs="David" w:hint="cs"/>
                <w:sz w:val="24"/>
                <w:szCs w:val="24"/>
                <w:rtl/>
              </w:rPr>
              <w:t>10 נקודות</w:t>
            </w:r>
          </w:p>
        </w:tc>
      </w:tr>
      <w:tr w:rsidR="00B67B42" w14:paraId="1156EBFC" w14:textId="77777777" w:rsidTr="00B67B42">
        <w:tc>
          <w:tcPr>
            <w:tcW w:w="4409" w:type="dxa"/>
          </w:tcPr>
          <w:p w14:paraId="2416CBFA" w14:textId="77777777" w:rsidR="00B67B42" w:rsidRDefault="00B67B42" w:rsidP="00B67B42">
            <w:pPr>
              <w:pStyle w:val="af9"/>
              <w:spacing w:after="120"/>
              <w:ind w:left="0"/>
              <w:contextualSpacing w:val="0"/>
              <w:rPr>
                <w:rFonts w:ascii="David" w:hAnsi="David" w:cs="David"/>
                <w:sz w:val="24"/>
                <w:szCs w:val="24"/>
                <w:rtl/>
              </w:rPr>
            </w:pPr>
            <w:r>
              <w:rPr>
                <w:rFonts w:ascii="David" w:hAnsi="David" w:cs="David" w:hint="cs"/>
                <w:sz w:val="24"/>
                <w:szCs w:val="24"/>
                <w:rtl/>
              </w:rPr>
              <w:t>ניסיון מנהל הפרויקט המוצע בניהול, מעבר לתנאי הסף</w:t>
            </w:r>
          </w:p>
        </w:tc>
        <w:tc>
          <w:tcPr>
            <w:tcW w:w="4209" w:type="dxa"/>
          </w:tcPr>
          <w:p w14:paraId="199C0420" w14:textId="77777777" w:rsidR="00B67B42" w:rsidRDefault="00B67B42" w:rsidP="00B67B42">
            <w:pPr>
              <w:pStyle w:val="af9"/>
              <w:spacing w:after="120"/>
              <w:ind w:left="0"/>
              <w:contextualSpacing w:val="0"/>
              <w:rPr>
                <w:rFonts w:ascii="David" w:hAnsi="David" w:cs="David"/>
                <w:sz w:val="24"/>
                <w:szCs w:val="24"/>
                <w:rtl/>
              </w:rPr>
            </w:pPr>
            <w:r>
              <w:rPr>
                <w:rFonts w:ascii="David" w:hAnsi="David" w:cs="David" w:hint="cs"/>
                <w:sz w:val="24"/>
                <w:szCs w:val="24"/>
                <w:rtl/>
              </w:rPr>
              <w:t>5 נקודות</w:t>
            </w:r>
          </w:p>
        </w:tc>
      </w:tr>
      <w:tr w:rsidR="00B67B42" w14:paraId="77E887D8" w14:textId="77777777" w:rsidTr="00B67B42">
        <w:tc>
          <w:tcPr>
            <w:tcW w:w="4409" w:type="dxa"/>
          </w:tcPr>
          <w:p w14:paraId="4EA7EA67" w14:textId="77777777" w:rsidR="00B67B42" w:rsidRDefault="00B67B42" w:rsidP="00B67B42">
            <w:pPr>
              <w:pStyle w:val="af9"/>
              <w:spacing w:after="120"/>
              <w:ind w:left="0"/>
              <w:contextualSpacing w:val="0"/>
              <w:rPr>
                <w:rFonts w:ascii="David" w:hAnsi="David" w:cs="David"/>
                <w:sz w:val="24"/>
                <w:szCs w:val="24"/>
                <w:rtl/>
              </w:rPr>
            </w:pPr>
            <w:r>
              <w:rPr>
                <w:rFonts w:ascii="David" w:hAnsi="David" w:cs="David" w:hint="cs"/>
                <w:sz w:val="24"/>
                <w:szCs w:val="24"/>
                <w:rtl/>
              </w:rPr>
              <w:t>המלצות</w:t>
            </w:r>
            <w:r w:rsidR="00524BAD">
              <w:rPr>
                <w:rFonts w:ascii="David" w:hAnsi="David" w:cs="David" w:hint="cs"/>
                <w:sz w:val="24"/>
                <w:szCs w:val="24"/>
                <w:rtl/>
              </w:rPr>
              <w:t xml:space="preserve"> עבור מנהל הפרויקט</w:t>
            </w:r>
            <w:r>
              <w:rPr>
                <w:rFonts w:ascii="David" w:hAnsi="David" w:cs="David" w:hint="cs"/>
                <w:sz w:val="24"/>
                <w:szCs w:val="24"/>
                <w:rtl/>
              </w:rPr>
              <w:t xml:space="preserve"> </w:t>
            </w:r>
          </w:p>
        </w:tc>
        <w:tc>
          <w:tcPr>
            <w:tcW w:w="4209" w:type="dxa"/>
          </w:tcPr>
          <w:p w14:paraId="1AD852AD" w14:textId="77777777" w:rsidR="00B67B42" w:rsidRDefault="00B67B42" w:rsidP="00B67B42">
            <w:pPr>
              <w:pStyle w:val="af9"/>
              <w:spacing w:after="120"/>
              <w:ind w:left="0"/>
              <w:contextualSpacing w:val="0"/>
              <w:rPr>
                <w:rFonts w:ascii="David" w:hAnsi="David" w:cs="David"/>
                <w:sz w:val="24"/>
                <w:szCs w:val="24"/>
                <w:rtl/>
              </w:rPr>
            </w:pPr>
            <w:r>
              <w:rPr>
                <w:rFonts w:ascii="David" w:hAnsi="David" w:cs="David" w:hint="cs"/>
                <w:sz w:val="24"/>
                <w:szCs w:val="24"/>
                <w:rtl/>
              </w:rPr>
              <w:t>5 נקודות</w:t>
            </w:r>
          </w:p>
        </w:tc>
      </w:tr>
      <w:tr w:rsidR="00B67B42" w14:paraId="5AA4971C" w14:textId="77777777" w:rsidTr="00B67B42">
        <w:tc>
          <w:tcPr>
            <w:tcW w:w="4409" w:type="dxa"/>
          </w:tcPr>
          <w:p w14:paraId="2EB050DF" w14:textId="77777777" w:rsidR="00B67B42" w:rsidRDefault="00B67B42" w:rsidP="00B67B42">
            <w:pPr>
              <w:pStyle w:val="af9"/>
              <w:spacing w:after="120"/>
              <w:ind w:left="0"/>
              <w:contextualSpacing w:val="0"/>
              <w:rPr>
                <w:rFonts w:ascii="David" w:hAnsi="David" w:cs="David"/>
                <w:sz w:val="24"/>
                <w:szCs w:val="24"/>
                <w:rtl/>
              </w:rPr>
            </w:pPr>
            <w:r>
              <w:rPr>
                <w:rFonts w:ascii="David" w:hAnsi="David" w:cs="David" w:hint="cs"/>
                <w:sz w:val="24"/>
                <w:szCs w:val="24"/>
                <w:rtl/>
              </w:rPr>
              <w:t>ראיון אישי עם מנהל הפרויקט</w:t>
            </w:r>
          </w:p>
        </w:tc>
        <w:tc>
          <w:tcPr>
            <w:tcW w:w="4209" w:type="dxa"/>
          </w:tcPr>
          <w:p w14:paraId="3D1B47F7" w14:textId="77777777" w:rsidR="00B67B42" w:rsidRDefault="00B67B42" w:rsidP="00B67B42">
            <w:pPr>
              <w:pStyle w:val="af9"/>
              <w:spacing w:after="120"/>
              <w:ind w:left="0"/>
              <w:contextualSpacing w:val="0"/>
              <w:rPr>
                <w:rFonts w:ascii="David" w:hAnsi="David" w:cs="David"/>
                <w:sz w:val="24"/>
                <w:szCs w:val="24"/>
                <w:rtl/>
              </w:rPr>
            </w:pPr>
            <w:r>
              <w:rPr>
                <w:rFonts w:ascii="David" w:hAnsi="David" w:cs="David" w:hint="cs"/>
                <w:sz w:val="24"/>
                <w:szCs w:val="24"/>
                <w:rtl/>
              </w:rPr>
              <w:t xml:space="preserve">20 נקודות </w:t>
            </w:r>
          </w:p>
        </w:tc>
      </w:tr>
      <w:tr w:rsidR="00540887" w14:paraId="1C74E1E9" w14:textId="77777777" w:rsidTr="00B67B42">
        <w:tc>
          <w:tcPr>
            <w:tcW w:w="4409" w:type="dxa"/>
          </w:tcPr>
          <w:p w14:paraId="7697C469" w14:textId="707E5AD4" w:rsidR="00540887" w:rsidRPr="00540887" w:rsidRDefault="00540887" w:rsidP="00B67B42">
            <w:pPr>
              <w:pStyle w:val="af9"/>
              <w:spacing w:after="120"/>
              <w:ind w:left="0"/>
              <w:contextualSpacing w:val="0"/>
              <w:rPr>
                <w:rFonts w:ascii="David" w:hAnsi="David" w:cs="David"/>
                <w:b/>
                <w:bCs/>
                <w:sz w:val="24"/>
                <w:szCs w:val="24"/>
                <w:rtl/>
              </w:rPr>
            </w:pPr>
            <w:r w:rsidRPr="00540887">
              <w:rPr>
                <w:rFonts w:ascii="David" w:hAnsi="David" w:cs="David" w:hint="cs"/>
                <w:b/>
                <w:bCs/>
                <w:sz w:val="24"/>
                <w:szCs w:val="24"/>
                <w:rtl/>
              </w:rPr>
              <w:t>סה"כ</w:t>
            </w:r>
          </w:p>
        </w:tc>
        <w:tc>
          <w:tcPr>
            <w:tcW w:w="4209" w:type="dxa"/>
          </w:tcPr>
          <w:p w14:paraId="3756EAA7" w14:textId="3A6F5EB8" w:rsidR="00540887" w:rsidRPr="00540887" w:rsidRDefault="00540887" w:rsidP="00B67B42">
            <w:pPr>
              <w:pStyle w:val="af9"/>
              <w:spacing w:after="120"/>
              <w:ind w:left="0"/>
              <w:contextualSpacing w:val="0"/>
              <w:rPr>
                <w:rFonts w:ascii="David" w:hAnsi="David" w:cs="David"/>
                <w:b/>
                <w:bCs/>
                <w:sz w:val="24"/>
                <w:szCs w:val="24"/>
                <w:rtl/>
              </w:rPr>
            </w:pPr>
            <w:r w:rsidRPr="00540887">
              <w:rPr>
                <w:rFonts w:ascii="David" w:hAnsi="David" w:cs="David" w:hint="cs"/>
                <w:b/>
                <w:bCs/>
                <w:sz w:val="24"/>
                <w:szCs w:val="24"/>
                <w:rtl/>
              </w:rPr>
              <w:t xml:space="preserve">50 נקודות </w:t>
            </w:r>
          </w:p>
        </w:tc>
      </w:tr>
    </w:tbl>
    <w:p w14:paraId="6370A6EA" w14:textId="4667FA18" w:rsidR="00843F89" w:rsidRPr="009451F8" w:rsidRDefault="00843F89" w:rsidP="00C648E9">
      <w:pPr>
        <w:pStyle w:val="af9"/>
        <w:spacing w:after="120"/>
        <w:ind w:left="360"/>
        <w:contextualSpacing w:val="0"/>
        <w:rPr>
          <w:rFonts w:ascii="David" w:hAnsi="David" w:cs="David"/>
          <w:sz w:val="24"/>
          <w:szCs w:val="24"/>
        </w:rPr>
      </w:pPr>
    </w:p>
    <w:p w14:paraId="73C056F7" w14:textId="77777777" w:rsidR="00843F89" w:rsidRDefault="005E435D" w:rsidP="00E330BF">
      <w:pPr>
        <w:pStyle w:val="af9"/>
        <w:numPr>
          <w:ilvl w:val="1"/>
          <w:numId w:val="30"/>
        </w:numPr>
        <w:spacing w:after="120"/>
        <w:contextualSpacing w:val="0"/>
        <w:rPr>
          <w:rFonts w:ascii="David" w:hAnsi="David" w:cs="David"/>
          <w:sz w:val="24"/>
          <w:szCs w:val="24"/>
        </w:rPr>
      </w:pPr>
      <w:r w:rsidRPr="005E435D">
        <w:rPr>
          <w:rFonts w:ascii="David" w:hAnsi="David" w:cs="David" w:hint="cs"/>
          <w:sz w:val="24"/>
          <w:szCs w:val="24"/>
          <w:u w:val="single"/>
          <w:rtl/>
        </w:rPr>
        <w:t xml:space="preserve">שלב ב' </w:t>
      </w:r>
      <w:r w:rsidRPr="005E435D">
        <w:rPr>
          <w:rFonts w:ascii="David" w:hAnsi="David" w:cs="David"/>
          <w:sz w:val="24"/>
          <w:szCs w:val="24"/>
          <w:u w:val="single"/>
          <w:rtl/>
        </w:rPr>
        <w:t>–</w:t>
      </w:r>
      <w:r w:rsidRPr="005E435D">
        <w:rPr>
          <w:rFonts w:ascii="David" w:hAnsi="David" w:cs="David" w:hint="cs"/>
          <w:sz w:val="24"/>
          <w:szCs w:val="24"/>
          <w:u w:val="single"/>
          <w:rtl/>
        </w:rPr>
        <w:t xml:space="preserve"> בדיקת רכיב העלות</w:t>
      </w:r>
      <w:r>
        <w:rPr>
          <w:rFonts w:ascii="David" w:hAnsi="David" w:cs="David" w:hint="cs"/>
          <w:sz w:val="24"/>
          <w:szCs w:val="24"/>
          <w:rtl/>
        </w:rPr>
        <w:t xml:space="preserve">: </w:t>
      </w:r>
    </w:p>
    <w:p w14:paraId="34D53A84" w14:textId="671F11F4" w:rsidR="00843F89" w:rsidRDefault="00843F89" w:rsidP="0099055A">
      <w:pPr>
        <w:pStyle w:val="af9"/>
        <w:numPr>
          <w:ilvl w:val="2"/>
          <w:numId w:val="30"/>
        </w:numPr>
        <w:spacing w:after="120"/>
        <w:contextualSpacing w:val="0"/>
        <w:rPr>
          <w:rFonts w:ascii="David" w:hAnsi="David" w:cs="David"/>
          <w:sz w:val="24"/>
          <w:szCs w:val="24"/>
        </w:rPr>
      </w:pPr>
      <w:r>
        <w:rPr>
          <w:rFonts w:ascii="David" w:hAnsi="David" w:cs="David" w:hint="cs"/>
          <w:sz w:val="24"/>
          <w:szCs w:val="24"/>
          <w:rtl/>
        </w:rPr>
        <w:t>בשלב זה תשוקלל הצעת המחיר שהוגשה בנספח 1</w:t>
      </w:r>
      <w:r w:rsidR="00B823AC">
        <w:rPr>
          <w:rFonts w:ascii="David" w:hAnsi="David" w:cs="David" w:hint="cs"/>
          <w:sz w:val="24"/>
          <w:szCs w:val="24"/>
          <w:rtl/>
        </w:rPr>
        <w:t>3</w:t>
      </w:r>
      <w:r>
        <w:rPr>
          <w:rFonts w:ascii="David" w:hAnsi="David" w:cs="David" w:hint="cs"/>
          <w:sz w:val="24"/>
          <w:szCs w:val="24"/>
          <w:rtl/>
        </w:rPr>
        <w:t xml:space="preserve"> על פי הנוסחה הבאה: </w:t>
      </w:r>
      <w:r>
        <w:rPr>
          <w:rFonts w:ascii="David" w:hAnsi="David" w:cs="David"/>
          <w:sz w:val="24"/>
          <w:szCs w:val="24"/>
          <w:rtl/>
        </w:rPr>
        <w:br/>
      </w:r>
      <w:r>
        <w:rPr>
          <w:rFonts w:ascii="David" w:hAnsi="David" w:cs="David"/>
          <w:sz w:val="24"/>
          <w:szCs w:val="24"/>
          <w:rtl/>
        </w:rPr>
        <w:br/>
      </w:r>
      <w:r>
        <w:rPr>
          <w:rFonts w:ascii="David" w:hAnsi="David" w:cs="David" w:hint="cs"/>
          <w:sz w:val="24"/>
          <w:szCs w:val="24"/>
          <w:rtl/>
        </w:rPr>
        <w:t xml:space="preserve">עלות שנתית כוללת = </w:t>
      </w:r>
      <w:r>
        <w:rPr>
          <w:rFonts w:ascii="David" w:hAnsi="David" w:cs="David"/>
          <w:sz w:val="24"/>
          <w:szCs w:val="24"/>
          <w:rtl/>
        </w:rPr>
        <w:br/>
      </w:r>
      <w:r w:rsidR="00A5514B" w:rsidRPr="00A5514B">
        <w:rPr>
          <w:rFonts w:ascii="David" w:hAnsi="David" w:cs="David"/>
          <w:sz w:val="24"/>
          <w:szCs w:val="24"/>
        </w:rPr>
        <w:t>2</w:t>
      </w:r>
      <w:r w:rsidRPr="00A5514B">
        <w:rPr>
          <w:rFonts w:ascii="David" w:hAnsi="David" w:cs="David"/>
          <w:sz w:val="24"/>
          <w:szCs w:val="24"/>
        </w:rPr>
        <w:t>,</w:t>
      </w:r>
      <w:r w:rsidR="00A5514B" w:rsidRPr="00A5514B">
        <w:rPr>
          <w:rFonts w:ascii="David" w:hAnsi="David" w:cs="David"/>
          <w:sz w:val="24"/>
          <w:szCs w:val="24"/>
        </w:rPr>
        <w:t>5</w:t>
      </w:r>
      <w:r w:rsidRPr="00A5514B">
        <w:rPr>
          <w:rFonts w:ascii="David" w:hAnsi="David" w:cs="David"/>
          <w:sz w:val="24"/>
          <w:szCs w:val="24"/>
        </w:rPr>
        <w:t>00A+4,</w:t>
      </w:r>
      <w:r w:rsidR="00A5514B" w:rsidRPr="00A5514B">
        <w:rPr>
          <w:rFonts w:ascii="David" w:hAnsi="David" w:cs="David"/>
          <w:sz w:val="24"/>
          <w:szCs w:val="24"/>
        </w:rPr>
        <w:t>0</w:t>
      </w:r>
      <w:r w:rsidRPr="00A5514B">
        <w:rPr>
          <w:rFonts w:ascii="David" w:hAnsi="David" w:cs="David"/>
          <w:sz w:val="24"/>
          <w:szCs w:val="24"/>
        </w:rPr>
        <w:t>00B+</w:t>
      </w:r>
      <w:r w:rsidR="00A5514B" w:rsidRPr="00A5514B">
        <w:rPr>
          <w:rFonts w:ascii="David" w:hAnsi="David" w:cs="David"/>
          <w:sz w:val="24"/>
          <w:szCs w:val="24"/>
        </w:rPr>
        <w:t>400</w:t>
      </w:r>
      <w:r w:rsidRPr="00A5514B">
        <w:rPr>
          <w:rFonts w:ascii="David" w:hAnsi="David" w:cs="David"/>
          <w:sz w:val="24"/>
          <w:szCs w:val="24"/>
        </w:rPr>
        <w:t>,000C+</w:t>
      </w:r>
      <w:r w:rsidR="00A5514B" w:rsidRPr="00A5514B">
        <w:rPr>
          <w:rFonts w:ascii="David" w:hAnsi="David" w:cs="David"/>
          <w:sz w:val="24"/>
          <w:szCs w:val="24"/>
        </w:rPr>
        <w:t>200</w:t>
      </w:r>
      <w:r w:rsidRPr="00A5514B">
        <w:rPr>
          <w:rFonts w:ascii="David" w:hAnsi="David" w:cs="David"/>
          <w:sz w:val="24"/>
          <w:szCs w:val="24"/>
        </w:rPr>
        <w:t>,000D+</w:t>
      </w:r>
      <w:r w:rsidR="0099055A">
        <w:rPr>
          <w:rFonts w:ascii="David" w:hAnsi="David" w:cs="David"/>
          <w:sz w:val="24"/>
          <w:szCs w:val="24"/>
        </w:rPr>
        <w:t>2,000E+15,</w:t>
      </w:r>
      <w:r w:rsidR="0099055A" w:rsidRPr="00A5514B">
        <w:rPr>
          <w:rFonts w:ascii="David" w:hAnsi="David" w:cs="David"/>
          <w:sz w:val="24"/>
          <w:szCs w:val="24"/>
        </w:rPr>
        <w:t>000</w:t>
      </w:r>
      <w:r w:rsidR="0099055A">
        <w:rPr>
          <w:rFonts w:ascii="David" w:hAnsi="David" w:cs="David"/>
          <w:sz w:val="24"/>
          <w:szCs w:val="24"/>
        </w:rPr>
        <w:t>F</w:t>
      </w:r>
      <w:r w:rsidRPr="00A5514B">
        <w:rPr>
          <w:rFonts w:ascii="David" w:hAnsi="David" w:cs="David"/>
          <w:sz w:val="24"/>
          <w:szCs w:val="24"/>
        </w:rPr>
        <w:t>+10,000</w:t>
      </w:r>
      <w:r w:rsidR="00A5514B" w:rsidRPr="00A5514B">
        <w:rPr>
          <w:rFonts w:ascii="David" w:hAnsi="David" w:cs="David"/>
          <w:sz w:val="24"/>
          <w:szCs w:val="24"/>
        </w:rPr>
        <w:t>X</w:t>
      </w:r>
      <w:r w:rsidRPr="00A5514B">
        <w:rPr>
          <w:rFonts w:ascii="David" w:hAnsi="David" w:cs="David"/>
          <w:sz w:val="24"/>
          <w:szCs w:val="24"/>
        </w:rPr>
        <w:t>+10,000</w:t>
      </w:r>
      <w:r w:rsidR="00A5514B" w:rsidRPr="00A5514B">
        <w:rPr>
          <w:rFonts w:ascii="David" w:hAnsi="David" w:cs="David"/>
          <w:sz w:val="24"/>
          <w:szCs w:val="24"/>
        </w:rPr>
        <w:t>Y</w:t>
      </w:r>
      <w:r>
        <w:rPr>
          <w:rFonts w:ascii="David" w:hAnsi="David" w:cs="David"/>
          <w:sz w:val="24"/>
          <w:szCs w:val="24"/>
          <w:rtl/>
        </w:rPr>
        <w:br/>
      </w:r>
      <w:r>
        <w:rPr>
          <w:rFonts w:ascii="David" w:hAnsi="David" w:cs="David"/>
          <w:sz w:val="24"/>
          <w:szCs w:val="24"/>
          <w:rtl/>
        </w:rPr>
        <w:br/>
      </w:r>
      <w:r>
        <w:rPr>
          <w:rFonts w:ascii="David" w:hAnsi="David" w:cs="David" w:hint="cs"/>
          <w:sz w:val="24"/>
          <w:szCs w:val="24"/>
          <w:rtl/>
        </w:rPr>
        <w:t xml:space="preserve">כאשר: </w:t>
      </w:r>
      <w:r>
        <w:rPr>
          <w:rFonts w:ascii="David" w:hAnsi="David" w:cs="David"/>
          <w:sz w:val="24"/>
          <w:szCs w:val="24"/>
          <w:rtl/>
        </w:rPr>
        <w:br/>
      </w:r>
      <w:r w:rsidRPr="001F4568">
        <w:rPr>
          <w:rFonts w:ascii="David" w:hAnsi="David" w:cs="David"/>
          <w:sz w:val="24"/>
          <w:szCs w:val="24"/>
        </w:rPr>
        <w:t>A</w:t>
      </w:r>
      <w:r w:rsidRPr="001F4568">
        <w:rPr>
          <w:rFonts w:ascii="David" w:hAnsi="David" w:cs="David"/>
          <w:sz w:val="24"/>
          <w:szCs w:val="24"/>
          <w:rtl/>
        </w:rPr>
        <w:t xml:space="preserve"> = </w:t>
      </w:r>
      <w:r w:rsidR="001F4568" w:rsidRPr="001F4568">
        <w:rPr>
          <w:rFonts w:ascii="David" w:hAnsi="David" w:cs="David"/>
          <w:sz w:val="24"/>
          <w:szCs w:val="24"/>
          <w:rtl/>
        </w:rPr>
        <w:t xml:space="preserve">עלות טיפול </w:t>
      </w:r>
      <w:r w:rsidR="00CF78D9">
        <w:rPr>
          <w:rFonts w:ascii="David" w:hAnsi="David" w:cs="David" w:hint="cs"/>
          <w:sz w:val="24"/>
          <w:szCs w:val="24"/>
          <w:rtl/>
        </w:rPr>
        <w:t>ברשומ</w:t>
      </w:r>
      <w:r w:rsidR="00F14BAE">
        <w:rPr>
          <w:rFonts w:ascii="David" w:hAnsi="David" w:cs="David" w:hint="cs"/>
          <w:sz w:val="24"/>
          <w:szCs w:val="24"/>
          <w:rtl/>
        </w:rPr>
        <w:t>ת</w:t>
      </w:r>
      <w:r w:rsidR="001F4568" w:rsidRPr="001F4568">
        <w:rPr>
          <w:rFonts w:ascii="David" w:hAnsi="David" w:cs="David"/>
          <w:sz w:val="24"/>
          <w:szCs w:val="24"/>
          <w:rtl/>
        </w:rPr>
        <w:t xml:space="preserve"> החלטה </w:t>
      </w:r>
      <w:r w:rsidR="001F4568" w:rsidRPr="001F4568">
        <w:rPr>
          <w:rFonts w:ascii="David" w:hAnsi="David" w:cs="David"/>
          <w:sz w:val="24"/>
          <w:szCs w:val="24"/>
          <w:rtl/>
        </w:rPr>
        <w:br/>
      </w:r>
      <w:r w:rsidR="001F4568" w:rsidRPr="001F4568">
        <w:rPr>
          <w:rFonts w:ascii="David" w:hAnsi="David" w:cs="David"/>
          <w:sz w:val="24"/>
          <w:szCs w:val="24"/>
        </w:rPr>
        <w:t>B</w:t>
      </w:r>
      <w:r w:rsidR="001F4568" w:rsidRPr="001F4568">
        <w:rPr>
          <w:rFonts w:ascii="David" w:hAnsi="David" w:cs="David"/>
          <w:sz w:val="24"/>
          <w:szCs w:val="24"/>
          <w:rtl/>
        </w:rPr>
        <w:t xml:space="preserve"> = עלות טיפול ב</w:t>
      </w:r>
      <w:r w:rsidR="00F14BAE">
        <w:rPr>
          <w:rFonts w:ascii="David" w:hAnsi="David" w:cs="David" w:hint="cs"/>
          <w:sz w:val="24"/>
          <w:szCs w:val="24"/>
          <w:rtl/>
        </w:rPr>
        <w:t>רשומת</w:t>
      </w:r>
      <w:r w:rsidR="001F4568" w:rsidRPr="001F4568">
        <w:rPr>
          <w:rFonts w:ascii="David" w:hAnsi="David" w:cs="David"/>
          <w:sz w:val="24"/>
          <w:szCs w:val="24"/>
          <w:rtl/>
        </w:rPr>
        <w:t xml:space="preserve"> נתוני צו </w:t>
      </w:r>
      <w:r w:rsidR="001F4568" w:rsidRPr="001F4568">
        <w:rPr>
          <w:rFonts w:ascii="David" w:hAnsi="David" w:cs="David"/>
          <w:sz w:val="24"/>
          <w:szCs w:val="24"/>
          <w:rtl/>
        </w:rPr>
        <w:br/>
      </w:r>
      <w:r w:rsidR="001F4568" w:rsidRPr="001F4568">
        <w:rPr>
          <w:rFonts w:ascii="David" w:hAnsi="David" w:cs="David"/>
          <w:sz w:val="24"/>
          <w:szCs w:val="24"/>
        </w:rPr>
        <w:t>C</w:t>
      </w:r>
      <w:r w:rsidR="001F4568" w:rsidRPr="001F4568">
        <w:rPr>
          <w:rFonts w:ascii="David" w:hAnsi="David" w:cs="David"/>
          <w:sz w:val="24"/>
          <w:szCs w:val="24"/>
          <w:rtl/>
        </w:rPr>
        <w:t xml:space="preserve"> = עלות לטיפול </w:t>
      </w:r>
      <w:r w:rsidR="00F14BAE" w:rsidRPr="001F4568">
        <w:rPr>
          <w:rFonts w:ascii="David" w:hAnsi="David" w:cs="David"/>
          <w:sz w:val="24"/>
          <w:szCs w:val="24"/>
          <w:rtl/>
        </w:rPr>
        <w:t>ב</w:t>
      </w:r>
      <w:r w:rsidR="00F14BAE">
        <w:rPr>
          <w:rFonts w:ascii="David" w:hAnsi="David" w:cs="David" w:hint="cs"/>
          <w:sz w:val="24"/>
          <w:szCs w:val="24"/>
          <w:rtl/>
        </w:rPr>
        <w:t>רשומת</w:t>
      </w:r>
      <w:r w:rsidR="00F14BAE" w:rsidRPr="001F4568">
        <w:rPr>
          <w:rFonts w:ascii="David" w:hAnsi="David" w:cs="David"/>
          <w:sz w:val="24"/>
          <w:szCs w:val="24"/>
          <w:rtl/>
        </w:rPr>
        <w:t xml:space="preserve"> </w:t>
      </w:r>
      <w:r w:rsidR="001F4568" w:rsidRPr="001F4568">
        <w:rPr>
          <w:rFonts w:ascii="David" w:hAnsi="David" w:cs="David"/>
          <w:sz w:val="24"/>
          <w:szCs w:val="24"/>
          <w:rtl/>
        </w:rPr>
        <w:t xml:space="preserve">השמות </w:t>
      </w:r>
      <w:r w:rsidR="001F4568" w:rsidRPr="001F4568">
        <w:rPr>
          <w:rFonts w:ascii="David" w:hAnsi="David" w:cs="David"/>
          <w:sz w:val="24"/>
          <w:szCs w:val="24"/>
          <w:rtl/>
        </w:rPr>
        <w:br/>
      </w:r>
      <w:r w:rsidR="001F4568" w:rsidRPr="001F4568">
        <w:rPr>
          <w:rFonts w:ascii="David" w:hAnsi="David" w:cs="David"/>
          <w:sz w:val="24"/>
          <w:szCs w:val="24"/>
        </w:rPr>
        <w:t>D</w:t>
      </w:r>
      <w:r w:rsidR="001F4568" w:rsidRPr="001F4568">
        <w:rPr>
          <w:rFonts w:ascii="David" w:hAnsi="David" w:cs="David"/>
          <w:sz w:val="24"/>
          <w:szCs w:val="24"/>
          <w:rtl/>
        </w:rPr>
        <w:t xml:space="preserve"> = עלות ממוצעת לטיפול </w:t>
      </w:r>
      <w:r w:rsidR="00F14BAE" w:rsidRPr="001F4568">
        <w:rPr>
          <w:rFonts w:ascii="David" w:hAnsi="David" w:cs="David"/>
          <w:sz w:val="24"/>
          <w:szCs w:val="24"/>
          <w:rtl/>
        </w:rPr>
        <w:t>ב</w:t>
      </w:r>
      <w:r w:rsidR="00F14BAE">
        <w:rPr>
          <w:rFonts w:ascii="David" w:hAnsi="David" w:cs="David" w:hint="cs"/>
          <w:sz w:val="24"/>
          <w:szCs w:val="24"/>
          <w:rtl/>
        </w:rPr>
        <w:t>רשומ</w:t>
      </w:r>
      <w:r w:rsidR="0099055A">
        <w:rPr>
          <w:rFonts w:ascii="David" w:hAnsi="David" w:cs="David" w:hint="cs"/>
          <w:sz w:val="24"/>
          <w:szCs w:val="24"/>
          <w:rtl/>
        </w:rPr>
        <w:t>ה</w:t>
      </w:r>
      <w:r w:rsidR="00F14BAE" w:rsidRPr="001F4568">
        <w:rPr>
          <w:rFonts w:ascii="David" w:hAnsi="David" w:cs="David"/>
          <w:sz w:val="24"/>
          <w:szCs w:val="24"/>
          <w:rtl/>
        </w:rPr>
        <w:t xml:space="preserve"> </w:t>
      </w:r>
      <w:r w:rsidR="001F4568" w:rsidRPr="001F4568">
        <w:rPr>
          <w:rFonts w:ascii="David" w:hAnsi="David" w:cs="David"/>
          <w:sz w:val="24"/>
          <w:szCs w:val="24"/>
          <w:rtl/>
        </w:rPr>
        <w:t xml:space="preserve">כספית </w:t>
      </w:r>
      <w:r w:rsidR="001F4568" w:rsidRPr="001F4568">
        <w:rPr>
          <w:rFonts w:ascii="David" w:hAnsi="David" w:cs="David"/>
          <w:sz w:val="24"/>
          <w:szCs w:val="24"/>
          <w:rtl/>
        </w:rPr>
        <w:br/>
      </w:r>
      <w:r w:rsidR="001F4568" w:rsidRPr="001F4568">
        <w:rPr>
          <w:rFonts w:ascii="David" w:hAnsi="David" w:cs="David"/>
          <w:sz w:val="24"/>
          <w:szCs w:val="24"/>
        </w:rPr>
        <w:t>E</w:t>
      </w:r>
      <w:r w:rsidR="001F4568" w:rsidRPr="001F4568">
        <w:rPr>
          <w:rFonts w:ascii="David" w:hAnsi="David" w:cs="David"/>
          <w:sz w:val="24"/>
          <w:szCs w:val="24"/>
          <w:rtl/>
        </w:rPr>
        <w:t xml:space="preserve"> = עלות טיפול </w:t>
      </w:r>
      <w:r w:rsidR="00F14BAE" w:rsidRPr="001F4568">
        <w:rPr>
          <w:rFonts w:ascii="David" w:hAnsi="David" w:cs="David"/>
          <w:sz w:val="24"/>
          <w:szCs w:val="24"/>
          <w:rtl/>
        </w:rPr>
        <w:t>ב</w:t>
      </w:r>
      <w:r w:rsidR="00F14BAE">
        <w:rPr>
          <w:rFonts w:ascii="David" w:hAnsi="David" w:cs="David" w:hint="cs"/>
          <w:sz w:val="24"/>
          <w:szCs w:val="24"/>
          <w:rtl/>
        </w:rPr>
        <w:t>רשומת</w:t>
      </w:r>
      <w:r w:rsidR="00F14BAE" w:rsidRPr="001F4568">
        <w:rPr>
          <w:rFonts w:ascii="David" w:hAnsi="David" w:cs="David"/>
          <w:sz w:val="24"/>
          <w:szCs w:val="24"/>
          <w:rtl/>
        </w:rPr>
        <w:t xml:space="preserve"> </w:t>
      </w:r>
      <w:r w:rsidR="001F4568" w:rsidRPr="001F4568">
        <w:rPr>
          <w:rFonts w:ascii="David" w:hAnsi="David" w:cs="David"/>
          <w:sz w:val="24"/>
          <w:szCs w:val="24"/>
          <w:rtl/>
        </w:rPr>
        <w:t>ה</w:t>
      </w:r>
      <w:r w:rsidR="00A5514B">
        <w:rPr>
          <w:rFonts w:ascii="David" w:hAnsi="David" w:cs="David" w:hint="cs"/>
          <w:sz w:val="24"/>
          <w:szCs w:val="24"/>
          <w:rtl/>
        </w:rPr>
        <w:t>וצאות</w:t>
      </w:r>
      <w:r w:rsidR="00F14BAE">
        <w:rPr>
          <w:rFonts w:ascii="David" w:hAnsi="David" w:cs="David" w:hint="cs"/>
          <w:sz w:val="24"/>
          <w:szCs w:val="24"/>
          <w:rtl/>
        </w:rPr>
        <w:t xml:space="preserve"> </w:t>
      </w:r>
      <w:r w:rsidR="00A5514B">
        <w:rPr>
          <w:rFonts w:ascii="David" w:hAnsi="David" w:cs="David" w:hint="cs"/>
          <w:sz w:val="24"/>
          <w:szCs w:val="24"/>
          <w:rtl/>
        </w:rPr>
        <w:t xml:space="preserve"> </w:t>
      </w:r>
      <w:r w:rsidR="0093655C">
        <w:rPr>
          <w:rFonts w:ascii="David" w:hAnsi="David" w:cs="David" w:hint="cs"/>
          <w:sz w:val="24"/>
          <w:szCs w:val="24"/>
          <w:rtl/>
        </w:rPr>
        <w:t>מיוחדות</w:t>
      </w:r>
      <w:r w:rsidR="0099055A">
        <w:rPr>
          <w:rFonts w:ascii="David" w:hAnsi="David" w:cs="David"/>
          <w:sz w:val="24"/>
          <w:szCs w:val="24"/>
          <w:rtl/>
        </w:rPr>
        <w:br/>
      </w:r>
      <w:r w:rsidR="0099055A">
        <w:rPr>
          <w:rFonts w:ascii="David" w:hAnsi="David" w:cs="David" w:hint="cs"/>
          <w:sz w:val="24"/>
          <w:szCs w:val="24"/>
        </w:rPr>
        <w:t>F</w:t>
      </w:r>
      <w:r w:rsidR="0099055A">
        <w:rPr>
          <w:rFonts w:ascii="David" w:hAnsi="David" w:cs="David" w:hint="cs"/>
          <w:sz w:val="24"/>
          <w:szCs w:val="24"/>
          <w:rtl/>
        </w:rPr>
        <w:t xml:space="preserve"> = עלות טיפול ברשומת דיווח רשות </w:t>
      </w:r>
      <w:r w:rsidR="00B51144">
        <w:rPr>
          <w:rFonts w:ascii="David" w:hAnsi="David" w:cs="David"/>
          <w:sz w:val="24"/>
          <w:szCs w:val="24"/>
        </w:rPr>
        <w:br/>
      </w:r>
      <w:r w:rsidR="00A5514B">
        <w:rPr>
          <w:rFonts w:ascii="David" w:hAnsi="David" w:cs="David"/>
          <w:sz w:val="24"/>
          <w:szCs w:val="24"/>
        </w:rPr>
        <w:t>X</w:t>
      </w:r>
      <w:r w:rsidR="001F4568" w:rsidRPr="001F4568">
        <w:rPr>
          <w:rFonts w:ascii="David" w:hAnsi="David" w:cs="David"/>
          <w:sz w:val="24"/>
          <w:szCs w:val="24"/>
          <w:rtl/>
        </w:rPr>
        <w:t xml:space="preserve"> = עלות טיפול </w:t>
      </w:r>
      <w:r w:rsidR="00F14BAE" w:rsidRPr="001F4568">
        <w:rPr>
          <w:rFonts w:ascii="David" w:hAnsi="David" w:cs="David"/>
          <w:sz w:val="24"/>
          <w:szCs w:val="24"/>
          <w:rtl/>
        </w:rPr>
        <w:t>ב</w:t>
      </w:r>
      <w:r w:rsidR="00F14BAE">
        <w:rPr>
          <w:rFonts w:ascii="David" w:hAnsi="David" w:cs="David" w:hint="cs"/>
          <w:sz w:val="24"/>
          <w:szCs w:val="24"/>
          <w:rtl/>
        </w:rPr>
        <w:t>רשומה</w:t>
      </w:r>
      <w:r w:rsidR="00F14BAE" w:rsidRPr="001F4568">
        <w:rPr>
          <w:rFonts w:ascii="David" w:hAnsi="David" w:cs="David"/>
          <w:sz w:val="24"/>
          <w:szCs w:val="24"/>
          <w:rtl/>
        </w:rPr>
        <w:t xml:space="preserve"> </w:t>
      </w:r>
      <w:r w:rsidR="00C056B5">
        <w:rPr>
          <w:rFonts w:ascii="David" w:hAnsi="David" w:cs="David" w:hint="cs"/>
          <w:sz w:val="24"/>
          <w:szCs w:val="24"/>
          <w:rtl/>
        </w:rPr>
        <w:t>רגיל</w:t>
      </w:r>
      <w:r w:rsidR="00F14BAE">
        <w:rPr>
          <w:rFonts w:ascii="David" w:hAnsi="David" w:cs="David" w:hint="cs"/>
          <w:sz w:val="24"/>
          <w:szCs w:val="24"/>
          <w:rtl/>
        </w:rPr>
        <w:t>ה</w:t>
      </w:r>
      <w:r w:rsidR="00C056B5" w:rsidRPr="001F4568">
        <w:rPr>
          <w:rFonts w:ascii="David" w:hAnsi="David" w:cs="David"/>
          <w:sz w:val="24"/>
          <w:szCs w:val="24"/>
          <w:rtl/>
        </w:rPr>
        <w:t xml:space="preserve"> </w:t>
      </w:r>
      <w:r w:rsidR="001F4568" w:rsidRPr="001F4568">
        <w:rPr>
          <w:rFonts w:ascii="David" w:hAnsi="David" w:cs="David"/>
          <w:sz w:val="24"/>
          <w:szCs w:val="24"/>
          <w:rtl/>
        </w:rPr>
        <w:t>(</w:t>
      </w:r>
      <w:r w:rsidR="00F14BAE">
        <w:rPr>
          <w:rFonts w:ascii="David" w:hAnsi="David" w:cs="David" w:hint="cs"/>
          <w:sz w:val="24"/>
          <w:szCs w:val="24"/>
          <w:rtl/>
        </w:rPr>
        <w:t>טופס</w:t>
      </w:r>
      <w:r w:rsidR="00B51144">
        <w:rPr>
          <w:rFonts w:ascii="David" w:hAnsi="David" w:cs="David" w:hint="cs"/>
          <w:sz w:val="24"/>
          <w:szCs w:val="24"/>
          <w:rtl/>
        </w:rPr>
        <w:t xml:space="preserve"> </w:t>
      </w:r>
      <w:r w:rsidR="001F4568" w:rsidRPr="001F4568">
        <w:rPr>
          <w:rFonts w:ascii="David" w:hAnsi="David" w:cs="David"/>
          <w:sz w:val="24"/>
          <w:szCs w:val="24"/>
          <w:rtl/>
        </w:rPr>
        <w:t>חדש)</w:t>
      </w:r>
      <w:r w:rsidR="001F4568" w:rsidRPr="001F4568">
        <w:rPr>
          <w:rFonts w:ascii="David" w:hAnsi="David" w:cs="David"/>
          <w:sz w:val="24"/>
          <w:szCs w:val="24"/>
          <w:rtl/>
        </w:rPr>
        <w:br/>
      </w:r>
      <w:r w:rsidR="00A5514B">
        <w:rPr>
          <w:rFonts w:ascii="David" w:hAnsi="David" w:cs="David"/>
          <w:sz w:val="24"/>
          <w:szCs w:val="24"/>
        </w:rPr>
        <w:lastRenderedPageBreak/>
        <w:t>Y</w:t>
      </w:r>
      <w:r w:rsidR="001F4568" w:rsidRPr="001F4568">
        <w:rPr>
          <w:rFonts w:ascii="David" w:hAnsi="David" w:cs="David"/>
          <w:sz w:val="24"/>
          <w:szCs w:val="24"/>
          <w:rtl/>
        </w:rPr>
        <w:t xml:space="preserve">= עלות טיפול </w:t>
      </w:r>
      <w:r w:rsidR="00F14BAE" w:rsidRPr="001F4568">
        <w:rPr>
          <w:rFonts w:ascii="David" w:hAnsi="David" w:cs="David"/>
          <w:sz w:val="24"/>
          <w:szCs w:val="24"/>
          <w:rtl/>
        </w:rPr>
        <w:t>ב</w:t>
      </w:r>
      <w:r w:rsidR="00F14BAE">
        <w:rPr>
          <w:rFonts w:ascii="David" w:hAnsi="David" w:cs="David" w:hint="cs"/>
          <w:sz w:val="24"/>
          <w:szCs w:val="24"/>
          <w:rtl/>
        </w:rPr>
        <w:t>רשומה</w:t>
      </w:r>
      <w:r w:rsidR="00F14BAE" w:rsidRPr="001F4568">
        <w:rPr>
          <w:rFonts w:ascii="David" w:hAnsi="David" w:cs="David"/>
          <w:sz w:val="24"/>
          <w:szCs w:val="24"/>
          <w:rtl/>
        </w:rPr>
        <w:t xml:space="preserve"> </w:t>
      </w:r>
      <w:r w:rsidR="00C056B5">
        <w:rPr>
          <w:rFonts w:ascii="David" w:hAnsi="David" w:cs="David" w:hint="cs"/>
          <w:sz w:val="24"/>
          <w:szCs w:val="24"/>
          <w:rtl/>
        </w:rPr>
        <w:t>מורכב</w:t>
      </w:r>
      <w:r w:rsidR="00F14BAE">
        <w:rPr>
          <w:rFonts w:ascii="David" w:hAnsi="David" w:cs="David" w:hint="cs"/>
          <w:sz w:val="24"/>
          <w:szCs w:val="24"/>
          <w:rtl/>
        </w:rPr>
        <w:t>ת</w:t>
      </w:r>
      <w:r w:rsidR="00C056B5" w:rsidRPr="001F4568">
        <w:rPr>
          <w:rFonts w:ascii="David" w:hAnsi="David" w:cs="David"/>
          <w:sz w:val="24"/>
          <w:szCs w:val="24"/>
          <w:rtl/>
        </w:rPr>
        <w:t xml:space="preserve"> </w:t>
      </w:r>
      <w:r w:rsidR="001F4568" w:rsidRPr="001F4568">
        <w:rPr>
          <w:rFonts w:ascii="David" w:hAnsi="David" w:cs="David"/>
          <w:sz w:val="24"/>
          <w:szCs w:val="24"/>
          <w:rtl/>
        </w:rPr>
        <w:t>(</w:t>
      </w:r>
      <w:r w:rsidR="00F14BAE">
        <w:rPr>
          <w:rFonts w:ascii="David" w:hAnsi="David" w:cs="David" w:hint="cs"/>
          <w:sz w:val="24"/>
          <w:szCs w:val="24"/>
          <w:rtl/>
        </w:rPr>
        <w:t xml:space="preserve">טופס </w:t>
      </w:r>
      <w:r w:rsidR="001F4568" w:rsidRPr="001F4568">
        <w:rPr>
          <w:rFonts w:ascii="David" w:hAnsi="David" w:cs="David"/>
          <w:sz w:val="24"/>
          <w:szCs w:val="24"/>
          <w:rtl/>
        </w:rPr>
        <w:t>חדש)</w:t>
      </w:r>
      <w:r w:rsidR="001F4568" w:rsidRPr="001F4568">
        <w:rPr>
          <w:rFonts w:ascii="David" w:hAnsi="David" w:cs="David"/>
          <w:sz w:val="24"/>
          <w:szCs w:val="24"/>
          <w:rtl/>
        </w:rPr>
        <w:br/>
      </w:r>
      <w:r w:rsidR="001F4568">
        <w:rPr>
          <w:rFonts w:ascii="David" w:hAnsi="David" w:cs="David"/>
          <w:sz w:val="24"/>
          <w:szCs w:val="24"/>
          <w:rtl/>
        </w:rPr>
        <w:br/>
      </w:r>
      <w:r w:rsidR="001F4568" w:rsidRPr="001F4568">
        <w:rPr>
          <w:rFonts w:ascii="David" w:hAnsi="David" w:cs="David" w:hint="cs"/>
          <w:b/>
          <w:bCs/>
          <w:sz w:val="24"/>
          <w:szCs w:val="24"/>
          <w:rtl/>
        </w:rPr>
        <w:t xml:space="preserve">מובהר בזאת כי מכפלות הצעות המחיר בכמויות הנ"ל הנן לצורך חישוב בלבד, אין המשרד </w:t>
      </w:r>
      <w:r w:rsidR="001F4568" w:rsidRPr="001F4568">
        <w:rPr>
          <w:rFonts w:ascii="David" w:hAnsi="David" w:cs="David"/>
          <w:b/>
          <w:bCs/>
          <w:sz w:val="24"/>
          <w:szCs w:val="24"/>
          <w:rtl/>
        </w:rPr>
        <w:t xml:space="preserve">מתחייב להזמנת השירותים בכמות </w:t>
      </w:r>
      <w:r w:rsidR="001F4568" w:rsidRPr="001F4568">
        <w:rPr>
          <w:rFonts w:ascii="David" w:hAnsi="David" w:cs="David" w:hint="cs"/>
          <w:b/>
          <w:bCs/>
          <w:sz w:val="24"/>
          <w:szCs w:val="24"/>
          <w:rtl/>
        </w:rPr>
        <w:t>מינימאלי</w:t>
      </w:r>
      <w:r w:rsidR="001F4568" w:rsidRPr="001F4568">
        <w:rPr>
          <w:rFonts w:ascii="David" w:hAnsi="David" w:cs="David" w:hint="eastAsia"/>
          <w:b/>
          <w:bCs/>
          <w:sz w:val="24"/>
          <w:szCs w:val="24"/>
          <w:rtl/>
        </w:rPr>
        <w:t>ת</w:t>
      </w:r>
      <w:r w:rsidR="001F4568" w:rsidRPr="001F4568">
        <w:rPr>
          <w:rFonts w:ascii="David" w:hAnsi="David" w:cs="David"/>
          <w:b/>
          <w:bCs/>
          <w:sz w:val="24"/>
          <w:szCs w:val="24"/>
          <w:rtl/>
        </w:rPr>
        <w:t xml:space="preserve"> או </w:t>
      </w:r>
      <w:r w:rsidR="001F4568" w:rsidRPr="001F4568">
        <w:rPr>
          <w:rFonts w:ascii="David" w:hAnsi="David" w:cs="David" w:hint="cs"/>
          <w:b/>
          <w:bCs/>
          <w:sz w:val="24"/>
          <w:szCs w:val="24"/>
          <w:rtl/>
        </w:rPr>
        <w:t>ב</w:t>
      </w:r>
      <w:r w:rsidR="001F4568" w:rsidRPr="001F4568">
        <w:rPr>
          <w:rFonts w:ascii="David" w:hAnsi="David" w:cs="David"/>
          <w:b/>
          <w:bCs/>
          <w:sz w:val="24"/>
          <w:szCs w:val="24"/>
          <w:rtl/>
        </w:rPr>
        <w:t>כמות כלשהי</w:t>
      </w:r>
      <w:r w:rsidR="001F4568" w:rsidRPr="001F4568">
        <w:rPr>
          <w:rFonts w:ascii="David" w:hAnsi="David" w:cs="David" w:hint="cs"/>
          <w:b/>
          <w:bCs/>
          <w:sz w:val="24"/>
          <w:szCs w:val="24"/>
          <w:rtl/>
        </w:rPr>
        <w:t>.</w:t>
      </w:r>
      <w:r>
        <w:rPr>
          <w:rFonts w:ascii="David" w:hAnsi="David" w:cs="David"/>
          <w:sz w:val="24"/>
          <w:szCs w:val="24"/>
          <w:rtl/>
        </w:rPr>
        <w:br/>
      </w:r>
    </w:p>
    <w:p w14:paraId="3F543958" w14:textId="77777777" w:rsidR="00D652E3" w:rsidRDefault="00D652E3" w:rsidP="00D652E3">
      <w:pPr>
        <w:pStyle w:val="af9"/>
        <w:numPr>
          <w:ilvl w:val="2"/>
          <w:numId w:val="30"/>
        </w:numPr>
        <w:spacing w:after="120"/>
        <w:contextualSpacing w:val="0"/>
        <w:rPr>
          <w:rFonts w:ascii="David" w:hAnsi="David" w:cs="David"/>
          <w:sz w:val="24"/>
          <w:szCs w:val="24"/>
        </w:rPr>
      </w:pPr>
      <w:r>
        <w:rPr>
          <w:rFonts w:ascii="David" w:hAnsi="David" w:cs="David" w:hint="cs"/>
          <w:sz w:val="24"/>
          <w:szCs w:val="24"/>
          <w:rtl/>
        </w:rPr>
        <w:t xml:space="preserve">הצעות שיוגשו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 </w:t>
      </w:r>
    </w:p>
    <w:p w14:paraId="2B3C6398" w14:textId="77777777" w:rsidR="00D64BB3" w:rsidRDefault="00D64BB3" w:rsidP="00D64BB3">
      <w:pPr>
        <w:pStyle w:val="af9"/>
        <w:numPr>
          <w:ilvl w:val="2"/>
          <w:numId w:val="30"/>
        </w:numPr>
        <w:spacing w:after="120"/>
        <w:contextualSpacing w:val="0"/>
        <w:rPr>
          <w:rFonts w:ascii="David" w:hAnsi="David" w:cs="David"/>
          <w:sz w:val="24"/>
          <w:szCs w:val="24"/>
        </w:rPr>
      </w:pPr>
      <w:r w:rsidRPr="003213BD">
        <w:rPr>
          <w:rFonts w:ascii="David" w:hAnsi="David" w:cs="David" w:hint="cs"/>
          <w:sz w:val="24"/>
          <w:szCs w:val="24"/>
          <w:rtl/>
        </w:rPr>
        <w:t>ציון הצעות המחיר ייקבע כך שהמחיר המוצע הנמוך ביותר יקבל ציון של 100% (</w:t>
      </w:r>
      <w:r>
        <w:rPr>
          <w:rFonts w:ascii="David" w:hAnsi="David" w:cs="David" w:hint="cs"/>
          <w:sz w:val="24"/>
          <w:szCs w:val="24"/>
          <w:rtl/>
        </w:rPr>
        <w:t>5</w:t>
      </w:r>
      <w:r w:rsidRPr="003213BD">
        <w:rPr>
          <w:rFonts w:ascii="David" w:hAnsi="David" w:cs="David" w:hint="cs"/>
          <w:sz w:val="24"/>
          <w:szCs w:val="24"/>
          <w:rtl/>
        </w:rPr>
        <w:t>0 נקודות) ויתר המציעים ידורגו בציון יחסי בהתאם ליחס בין הצעת המחיר שלהם להצעת המחיר הזולה ביותר</w:t>
      </w:r>
      <w:r>
        <w:rPr>
          <w:rFonts w:ascii="David" w:hAnsi="David" w:cs="David" w:hint="cs"/>
          <w:sz w:val="24"/>
          <w:szCs w:val="24"/>
          <w:rtl/>
        </w:rPr>
        <w:t xml:space="preserve">. </w:t>
      </w:r>
    </w:p>
    <w:p w14:paraId="46C57691" w14:textId="77777777" w:rsidR="00D64BB3" w:rsidRDefault="00D64BB3" w:rsidP="00D64BB3">
      <w:pPr>
        <w:pStyle w:val="af9"/>
        <w:numPr>
          <w:ilvl w:val="2"/>
          <w:numId w:val="30"/>
        </w:numPr>
        <w:spacing w:after="120"/>
        <w:contextualSpacing w:val="0"/>
        <w:rPr>
          <w:rFonts w:ascii="David" w:hAnsi="David" w:cs="David"/>
          <w:sz w:val="24"/>
          <w:szCs w:val="24"/>
        </w:rPr>
      </w:pPr>
      <w:r w:rsidRPr="00D64BB3">
        <w:rPr>
          <w:rFonts w:ascii="Lucida Sans Unicode" w:hAnsi="Lucida Sans Unicode" w:cs="David" w:hint="cs"/>
          <w:snapToGrid w:val="0"/>
          <w:sz w:val="24"/>
          <w:szCs w:val="24"/>
          <w:rtl/>
          <w:lang w:eastAsia="en-US"/>
        </w:rPr>
        <w:t>במידה ויותר</w:t>
      </w:r>
      <w:r w:rsidRPr="00D64BB3">
        <w:rPr>
          <w:rFonts w:cs="David" w:hint="cs"/>
          <w:snapToGrid w:val="0"/>
          <w:sz w:val="24"/>
          <w:szCs w:val="24"/>
          <w:rtl/>
        </w:rPr>
        <w:t xml:space="preserve"> </w:t>
      </w:r>
      <w:proofErr w:type="spellStart"/>
      <w:r w:rsidRPr="00D64BB3">
        <w:rPr>
          <w:rFonts w:cs="David" w:hint="cs"/>
          <w:snapToGrid w:val="0"/>
          <w:sz w:val="24"/>
          <w:szCs w:val="24"/>
          <w:rtl/>
        </w:rPr>
        <w:t>ממציע</w:t>
      </w:r>
      <w:proofErr w:type="spellEnd"/>
      <w:r w:rsidRPr="00D64BB3">
        <w:rPr>
          <w:rFonts w:cs="David" w:hint="cs"/>
          <w:snapToGrid w:val="0"/>
          <w:sz w:val="24"/>
          <w:szCs w:val="24"/>
          <w:rtl/>
        </w:rPr>
        <w:t xml:space="preserve"> אחד יקבל את הציון הגבוה ביותר באמות המידה (ציון זהה), המשרד י</w:t>
      </w:r>
      <w:r w:rsidRPr="00D64BB3">
        <w:rPr>
          <w:rFonts w:cs="David"/>
          <w:snapToGrid w:val="0"/>
          <w:sz w:val="24"/>
          <w:szCs w:val="24"/>
          <w:rtl/>
        </w:rPr>
        <w:t xml:space="preserve">ערוך הגרלה בין </w:t>
      </w:r>
      <w:r w:rsidRPr="00D64BB3">
        <w:rPr>
          <w:rFonts w:cs="David" w:hint="cs"/>
          <w:snapToGrid w:val="0"/>
          <w:sz w:val="24"/>
          <w:szCs w:val="24"/>
          <w:rtl/>
        </w:rPr>
        <w:t xml:space="preserve">המציעים, </w:t>
      </w:r>
      <w:r w:rsidRPr="00D64BB3">
        <w:rPr>
          <w:rFonts w:cs="David"/>
          <w:snapToGrid w:val="0"/>
          <w:sz w:val="24"/>
          <w:szCs w:val="24"/>
          <w:rtl/>
        </w:rPr>
        <w:t>עפ"י נוהל הגרלה המפורט בנספח</w:t>
      </w:r>
      <w:r>
        <w:rPr>
          <w:rFonts w:ascii="David" w:hAnsi="David" w:cs="David" w:hint="cs"/>
          <w:sz w:val="24"/>
          <w:szCs w:val="24"/>
          <w:rtl/>
        </w:rPr>
        <w:t xml:space="preserve"> 19. </w:t>
      </w:r>
    </w:p>
    <w:p w14:paraId="206262EF" w14:textId="77777777" w:rsidR="00D652E3" w:rsidRPr="00B51144" w:rsidRDefault="00D652E3" w:rsidP="00D64BB3">
      <w:pPr>
        <w:pStyle w:val="af9"/>
        <w:numPr>
          <w:ilvl w:val="2"/>
          <w:numId w:val="30"/>
        </w:numPr>
        <w:spacing w:after="120"/>
        <w:contextualSpacing w:val="0"/>
        <w:rPr>
          <w:rFonts w:ascii="David" w:hAnsi="David" w:cs="David"/>
          <w:sz w:val="24"/>
          <w:szCs w:val="24"/>
          <w:rtl/>
        </w:rPr>
      </w:pPr>
      <w:r w:rsidRPr="00B51144">
        <w:rPr>
          <w:rFonts w:ascii="Lucida Sans Unicode" w:hAnsi="Lucida Sans Unicode" w:cs="David" w:hint="eastAsia"/>
          <w:snapToGrid w:val="0"/>
          <w:sz w:val="24"/>
          <w:szCs w:val="24"/>
          <w:u w:val="single"/>
          <w:rtl/>
          <w:lang w:eastAsia="en-US"/>
        </w:rPr>
        <w:t>הליך</w:t>
      </w:r>
      <w:r w:rsidRPr="00B51144">
        <w:rPr>
          <w:rFonts w:ascii="Lucida Sans Unicode" w:hAnsi="Lucida Sans Unicode" w:cs="David"/>
          <w:snapToGrid w:val="0"/>
          <w:sz w:val="24"/>
          <w:szCs w:val="24"/>
          <w:u w:val="single"/>
          <w:rtl/>
          <w:lang w:eastAsia="en-US"/>
        </w:rPr>
        <w:t xml:space="preserve"> </w:t>
      </w:r>
      <w:r w:rsidRPr="00B51144">
        <w:rPr>
          <w:rFonts w:ascii="Lucida Sans Unicode" w:hAnsi="Lucida Sans Unicode" w:cs="David" w:hint="eastAsia"/>
          <w:snapToGrid w:val="0"/>
          <w:sz w:val="24"/>
          <w:szCs w:val="24"/>
          <w:u w:val="single"/>
          <w:rtl/>
          <w:lang w:eastAsia="en-US"/>
        </w:rPr>
        <w:t>תחרותי</w:t>
      </w:r>
      <w:r w:rsidRPr="00B51144">
        <w:rPr>
          <w:rFonts w:ascii="Lucida Sans Unicode" w:hAnsi="Lucida Sans Unicode" w:cs="David"/>
          <w:snapToGrid w:val="0"/>
          <w:sz w:val="24"/>
          <w:szCs w:val="24"/>
          <w:u w:val="single"/>
          <w:rtl/>
          <w:lang w:eastAsia="en-US"/>
        </w:rPr>
        <w:t xml:space="preserve"> </w:t>
      </w:r>
      <w:r w:rsidRPr="00B51144">
        <w:rPr>
          <w:rFonts w:ascii="Lucida Sans Unicode" w:hAnsi="Lucida Sans Unicode" w:cs="David" w:hint="eastAsia"/>
          <w:snapToGrid w:val="0"/>
          <w:sz w:val="24"/>
          <w:szCs w:val="24"/>
          <w:u w:val="single"/>
          <w:rtl/>
          <w:lang w:eastAsia="en-US"/>
        </w:rPr>
        <w:t>נוסף</w:t>
      </w:r>
      <w:r>
        <w:rPr>
          <w:rFonts w:ascii="Lucida Sans Unicode" w:hAnsi="Lucida Sans Unicode" w:cs="David" w:hint="cs"/>
          <w:snapToGrid w:val="0"/>
          <w:sz w:val="24"/>
          <w:szCs w:val="24"/>
          <w:rtl/>
          <w:lang w:eastAsia="en-US"/>
        </w:rPr>
        <w:t xml:space="preserve">: </w:t>
      </w:r>
    </w:p>
    <w:p w14:paraId="797A1E86" w14:textId="77777777" w:rsidR="00D652E3" w:rsidRDefault="00D652E3" w:rsidP="00B51144">
      <w:pPr>
        <w:pStyle w:val="af9"/>
        <w:numPr>
          <w:ilvl w:val="3"/>
          <w:numId w:val="30"/>
        </w:numPr>
        <w:spacing w:after="120"/>
        <w:contextualSpacing w:val="0"/>
        <w:rPr>
          <w:rFonts w:ascii="David" w:hAnsi="David" w:cs="David"/>
          <w:sz w:val="24"/>
          <w:szCs w:val="24"/>
        </w:rPr>
      </w:pPr>
      <w:r>
        <w:rPr>
          <w:rFonts w:ascii="David" w:hAnsi="David" w:cs="David" w:hint="cs"/>
          <w:sz w:val="24"/>
          <w:szCs w:val="24"/>
          <w:rtl/>
        </w:rPr>
        <w:t xml:space="preserve">המשרד שומר </w:t>
      </w:r>
      <w:r w:rsidRPr="00D652E3">
        <w:rPr>
          <w:rFonts w:ascii="David" w:hAnsi="David" w:cs="David"/>
          <w:sz w:val="24"/>
          <w:szCs w:val="24"/>
          <w:rtl/>
        </w:rPr>
        <w:t xml:space="preserve">לעצמו את הזכות לנהל הליך תחרותי נוסף לשיפור ההצעות בהתאם להוראת </w:t>
      </w:r>
      <w:proofErr w:type="spellStart"/>
      <w:r w:rsidRPr="00D652E3">
        <w:rPr>
          <w:rFonts w:ascii="David" w:hAnsi="David" w:cs="David"/>
          <w:sz w:val="24"/>
          <w:szCs w:val="24"/>
          <w:rtl/>
        </w:rPr>
        <w:t>תכ"ם</w:t>
      </w:r>
      <w:proofErr w:type="spellEnd"/>
      <w:r w:rsidRPr="00D652E3">
        <w:rPr>
          <w:rFonts w:ascii="David" w:hAnsi="David" w:cs="David"/>
          <w:sz w:val="24"/>
          <w:szCs w:val="24"/>
          <w:rtl/>
        </w:rPr>
        <w:t xml:space="preserve"> 7.21.1 בין היתר במקרים הבאים</w:t>
      </w:r>
      <w:r>
        <w:rPr>
          <w:rFonts w:ascii="David" w:hAnsi="David" w:cs="David" w:hint="cs"/>
          <w:sz w:val="24"/>
          <w:szCs w:val="24"/>
          <w:rtl/>
        </w:rPr>
        <w:t xml:space="preserve">: </w:t>
      </w:r>
    </w:p>
    <w:p w14:paraId="5CF1E141" w14:textId="2BA7FEC6" w:rsidR="00D652E3" w:rsidRDefault="00D652E3" w:rsidP="00F51B23">
      <w:pPr>
        <w:pStyle w:val="af9"/>
        <w:numPr>
          <w:ilvl w:val="4"/>
          <w:numId w:val="30"/>
        </w:numPr>
        <w:spacing w:after="120"/>
        <w:contextualSpacing w:val="0"/>
        <w:rPr>
          <w:rFonts w:ascii="David" w:hAnsi="David" w:cs="David"/>
          <w:sz w:val="24"/>
          <w:szCs w:val="24"/>
        </w:rPr>
      </w:pPr>
      <w:r w:rsidRPr="00D652E3">
        <w:rPr>
          <w:rFonts w:ascii="David" w:hAnsi="David" w:cs="David"/>
          <w:sz w:val="24"/>
          <w:szCs w:val="24"/>
          <w:rtl/>
        </w:rPr>
        <w:t>במקרה שכל הצעות המחיר שהוגשו במענה למכרז זה חורגות ביותר מ-20% מאומדן היקף ההתקשרות כאמור בסעי</w:t>
      </w:r>
      <w:r w:rsidR="00A42C24">
        <w:rPr>
          <w:rFonts w:ascii="David" w:hAnsi="David" w:cs="David" w:hint="cs"/>
          <w:sz w:val="24"/>
          <w:szCs w:val="24"/>
          <w:rtl/>
        </w:rPr>
        <w:t>ף</w:t>
      </w:r>
      <w:r w:rsidRPr="00D652E3">
        <w:rPr>
          <w:rFonts w:ascii="David" w:hAnsi="David" w:cs="David"/>
          <w:sz w:val="24"/>
          <w:szCs w:val="24"/>
          <w:rtl/>
        </w:rPr>
        <w:t xml:space="preserve"> </w:t>
      </w:r>
      <w:r>
        <w:rPr>
          <w:rFonts w:ascii="David" w:hAnsi="David" w:cs="David" w:hint="cs"/>
          <w:sz w:val="24"/>
          <w:szCs w:val="24"/>
          <w:rtl/>
          <w:cs/>
        </w:rPr>
        <w:t>4.4.</w:t>
      </w:r>
      <w:r w:rsidR="00F51B23">
        <w:rPr>
          <w:rFonts w:ascii="David" w:hAnsi="David" w:cs="David" w:hint="cs"/>
          <w:sz w:val="24"/>
          <w:szCs w:val="24"/>
          <w:rtl/>
          <w:cs/>
        </w:rPr>
        <w:t xml:space="preserve">2 </w:t>
      </w:r>
      <w:r w:rsidRPr="00D652E3">
        <w:rPr>
          <w:rFonts w:ascii="David" w:hAnsi="David" w:cs="David"/>
          <w:sz w:val="24"/>
          <w:szCs w:val="24"/>
          <w:rtl/>
        </w:rPr>
        <w:t>לעיל, בהתייחס לכלל רכיבי האומדן או חלק מהם. 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w:t>
      </w:r>
      <w:r w:rsidR="00A42C24">
        <w:rPr>
          <w:rFonts w:ascii="David" w:hAnsi="David" w:cs="David" w:hint="cs"/>
          <w:sz w:val="24"/>
          <w:szCs w:val="24"/>
          <w:rtl/>
        </w:rPr>
        <w:t>ף</w:t>
      </w:r>
      <w:r>
        <w:rPr>
          <w:rFonts w:ascii="David" w:hAnsi="David" w:cs="David" w:hint="cs"/>
          <w:sz w:val="24"/>
          <w:szCs w:val="24"/>
          <w:rtl/>
        </w:rPr>
        <w:t xml:space="preserve"> 4.4.</w:t>
      </w:r>
      <w:r w:rsidR="00F51B23">
        <w:rPr>
          <w:rFonts w:ascii="David" w:hAnsi="David" w:cs="David" w:hint="cs"/>
          <w:sz w:val="24"/>
          <w:szCs w:val="24"/>
          <w:rtl/>
        </w:rPr>
        <w:t>2</w:t>
      </w:r>
      <w:r>
        <w:rPr>
          <w:rFonts w:ascii="David" w:hAnsi="David" w:cs="David" w:hint="cs"/>
          <w:sz w:val="24"/>
          <w:szCs w:val="24"/>
          <w:rtl/>
        </w:rPr>
        <w:t xml:space="preserve"> </w:t>
      </w:r>
      <w:r w:rsidRPr="00D652E3">
        <w:rPr>
          <w:rFonts w:ascii="David" w:hAnsi="David" w:cs="David"/>
          <w:sz w:val="24"/>
          <w:szCs w:val="24"/>
          <w:rtl/>
        </w:rPr>
        <w:t>לעיל. לא הגיש מציע הצעה נוספת, או הגיש הצעה ש</w:t>
      </w:r>
      <w:r>
        <w:rPr>
          <w:rFonts w:ascii="David" w:hAnsi="David" w:cs="David"/>
          <w:sz w:val="24"/>
          <w:szCs w:val="24"/>
          <w:rtl/>
        </w:rPr>
        <w:t>חורגת אף היא מהאומדן כאמור בסעי</w:t>
      </w:r>
      <w:r w:rsidR="00A42C24">
        <w:rPr>
          <w:rFonts w:ascii="David" w:hAnsi="David" w:cs="David" w:hint="cs"/>
          <w:sz w:val="24"/>
          <w:szCs w:val="24"/>
          <w:rtl/>
        </w:rPr>
        <w:t>ף</w:t>
      </w:r>
      <w:r>
        <w:rPr>
          <w:rFonts w:ascii="David" w:hAnsi="David" w:cs="David" w:hint="cs"/>
          <w:sz w:val="24"/>
          <w:szCs w:val="24"/>
          <w:rtl/>
        </w:rPr>
        <w:t xml:space="preserve"> 4.4.</w:t>
      </w:r>
      <w:r w:rsidR="00F51B23">
        <w:rPr>
          <w:rFonts w:ascii="David" w:hAnsi="David" w:cs="David" w:hint="cs"/>
          <w:sz w:val="24"/>
          <w:szCs w:val="24"/>
          <w:rtl/>
        </w:rPr>
        <w:t>2</w:t>
      </w:r>
      <w:r>
        <w:rPr>
          <w:rFonts w:ascii="David" w:hAnsi="David" w:cs="David" w:hint="cs"/>
          <w:sz w:val="24"/>
          <w:szCs w:val="24"/>
          <w:rtl/>
        </w:rPr>
        <w:t xml:space="preserve"> </w:t>
      </w:r>
      <w:r w:rsidRPr="00D652E3">
        <w:rPr>
          <w:rFonts w:ascii="David" w:hAnsi="David" w:cs="David"/>
          <w:sz w:val="24"/>
          <w:szCs w:val="24"/>
          <w:rtl/>
        </w:rPr>
        <w:t>לעיל, או חלק ממנו, או הגיש הצעה שאינה מיטיבה עם המשרד, המשרד יהיה רשאי לפסול את הצעתו</w:t>
      </w:r>
      <w:r>
        <w:rPr>
          <w:rFonts w:ascii="David" w:hAnsi="David" w:cs="David" w:hint="cs"/>
          <w:sz w:val="24"/>
          <w:szCs w:val="24"/>
          <w:rtl/>
        </w:rPr>
        <w:t xml:space="preserve">. </w:t>
      </w:r>
    </w:p>
    <w:p w14:paraId="465B6E14" w14:textId="77777777" w:rsidR="00D652E3" w:rsidRDefault="00D652E3" w:rsidP="00B51144">
      <w:pPr>
        <w:pStyle w:val="af9"/>
        <w:numPr>
          <w:ilvl w:val="4"/>
          <w:numId w:val="30"/>
        </w:numPr>
        <w:spacing w:after="120"/>
        <w:contextualSpacing w:val="0"/>
        <w:rPr>
          <w:rFonts w:ascii="David" w:hAnsi="David" w:cs="David"/>
          <w:sz w:val="24"/>
          <w:szCs w:val="24"/>
        </w:rPr>
      </w:pPr>
      <w:r w:rsidRPr="00D652E3">
        <w:rPr>
          <w:rFonts w:ascii="David" w:hAnsi="David" w:cs="David"/>
          <w:sz w:val="24"/>
          <w:szCs w:val="24"/>
          <w:rtl/>
        </w:rPr>
        <w:t>במקרה של פער של 20% או יותר בין הצעת המחיר של המציע שקיבל את הניקוד המשוקלל הגבוה ביותר לבין אחד או שני המציעים הבאים בתור, בהתייחס לכלל רכיבי הצעת המחיר או חלק מהם. המשרד רשאי לפנות למציעים שהצעות המחיר שהגישו גבוהות באופן משמעותי בהליך לשיפור הצעות. במידה ולא ישופרו הצעות המציעים, רשאי המשרד שלא לבחור במציע שקיבל את הניקוד המשוקלל הגבוה ביותר כזוכה במכרז ו/או שלא להודיע על בחירתם של המציעים שהצעות המחיר שהגישו גבוהות באופן משמעותי ככשירים נו</w:t>
      </w:r>
      <w:r w:rsidR="00E2250A">
        <w:rPr>
          <w:rFonts w:ascii="David" w:hAnsi="David" w:cs="David"/>
          <w:sz w:val="24"/>
          <w:szCs w:val="24"/>
          <w:rtl/>
        </w:rPr>
        <w:t>ספים</w:t>
      </w:r>
      <w:r w:rsidRPr="00D652E3">
        <w:rPr>
          <w:rFonts w:ascii="David" w:hAnsi="David" w:cs="David"/>
          <w:sz w:val="24"/>
          <w:szCs w:val="24"/>
          <w:rtl/>
        </w:rPr>
        <w:t>, בהתאם לנסיבות העניין</w:t>
      </w:r>
      <w:r w:rsidR="00E2250A">
        <w:rPr>
          <w:rFonts w:ascii="David" w:hAnsi="David" w:cs="David" w:hint="cs"/>
          <w:sz w:val="24"/>
          <w:szCs w:val="24"/>
          <w:rtl/>
        </w:rPr>
        <w:t xml:space="preserve">. </w:t>
      </w:r>
    </w:p>
    <w:p w14:paraId="40723FDC" w14:textId="719EB49E" w:rsidR="00A42C24" w:rsidRPr="00A42C24" w:rsidRDefault="00E2250A" w:rsidP="00A42C24">
      <w:pPr>
        <w:pStyle w:val="af9"/>
        <w:numPr>
          <w:ilvl w:val="4"/>
          <w:numId w:val="30"/>
        </w:numPr>
        <w:spacing w:after="120"/>
        <w:contextualSpacing w:val="0"/>
        <w:rPr>
          <w:rFonts w:ascii="David" w:hAnsi="David" w:cs="David"/>
          <w:sz w:val="24"/>
          <w:szCs w:val="24"/>
        </w:rPr>
      </w:pPr>
      <w:r w:rsidRPr="00E2250A">
        <w:rPr>
          <w:rFonts w:ascii="David" w:hAnsi="David" w:cs="David"/>
          <w:sz w:val="24"/>
          <w:szCs w:val="24"/>
          <w:rtl/>
        </w:rPr>
        <w:t xml:space="preserve">במקרה ששניים או יותר </w:t>
      </w:r>
      <w:proofErr w:type="spellStart"/>
      <w:r w:rsidRPr="00E2250A">
        <w:rPr>
          <w:rFonts w:ascii="David" w:hAnsi="David" w:cs="David"/>
          <w:sz w:val="24"/>
          <w:szCs w:val="24"/>
          <w:rtl/>
        </w:rPr>
        <w:t>מהמציעים</w:t>
      </w:r>
      <w:proofErr w:type="spellEnd"/>
      <w:r w:rsidRPr="00E2250A">
        <w:rPr>
          <w:rFonts w:ascii="David" w:hAnsi="David" w:cs="David"/>
          <w:sz w:val="24"/>
          <w:szCs w:val="24"/>
          <w:rtl/>
        </w:rPr>
        <w:t xml:space="preserve"> קיבלו ציון משוקלל זהה שיהא הציון המשוקלל הגבוה ביותר. המשרד רשאי לפנות לכל המציעים שהצעותיהם דורגו במקום הראשון בהליך לשיפור הצעות המחיר שהגישו</w:t>
      </w:r>
      <w:r>
        <w:rPr>
          <w:rFonts w:ascii="David" w:hAnsi="David" w:cs="David" w:hint="cs"/>
          <w:sz w:val="24"/>
          <w:szCs w:val="24"/>
          <w:rtl/>
        </w:rPr>
        <w:t xml:space="preserve">. </w:t>
      </w:r>
    </w:p>
    <w:p w14:paraId="1980F690" w14:textId="77777777" w:rsidR="00E2250A" w:rsidRDefault="00E2250A" w:rsidP="00B51144">
      <w:pPr>
        <w:pStyle w:val="af9"/>
        <w:numPr>
          <w:ilvl w:val="3"/>
          <w:numId w:val="30"/>
        </w:numPr>
        <w:spacing w:after="120"/>
        <w:contextualSpacing w:val="0"/>
        <w:rPr>
          <w:rFonts w:ascii="David" w:hAnsi="David" w:cs="David"/>
          <w:sz w:val="24"/>
          <w:szCs w:val="24"/>
        </w:rPr>
      </w:pPr>
      <w:r w:rsidRPr="00E2250A">
        <w:rPr>
          <w:rFonts w:ascii="David" w:hAnsi="David" w:cs="David"/>
          <w:sz w:val="24"/>
          <w:szCs w:val="24"/>
          <w:rtl/>
        </w:rPr>
        <w:t>החליט המשרד על קיום הליך תחרותי נוסף, תחולנה ההוראות הבאות</w:t>
      </w:r>
      <w:r>
        <w:rPr>
          <w:rFonts w:ascii="David" w:hAnsi="David" w:cs="David" w:hint="cs"/>
          <w:sz w:val="24"/>
          <w:szCs w:val="24"/>
          <w:rtl/>
        </w:rPr>
        <w:t xml:space="preserve">: </w:t>
      </w:r>
    </w:p>
    <w:p w14:paraId="037FA737" w14:textId="77777777" w:rsidR="00E2250A" w:rsidRDefault="00E2250A" w:rsidP="00B51144">
      <w:pPr>
        <w:pStyle w:val="af9"/>
        <w:numPr>
          <w:ilvl w:val="4"/>
          <w:numId w:val="30"/>
        </w:numPr>
        <w:spacing w:after="120"/>
        <w:contextualSpacing w:val="0"/>
        <w:rPr>
          <w:rFonts w:ascii="David" w:hAnsi="David" w:cs="David"/>
          <w:sz w:val="24"/>
          <w:szCs w:val="24"/>
        </w:rPr>
      </w:pPr>
      <w:r w:rsidRPr="00E2250A">
        <w:rPr>
          <w:rFonts w:ascii="David" w:hAnsi="David" w:cs="David"/>
          <w:sz w:val="24"/>
          <w:szCs w:val="24"/>
          <w:rtl/>
        </w:rPr>
        <w:t xml:space="preserve">ועדת המכרזים תודיע למציעים אשר ביניהם היא מעוניינת לקיים את ההליך האמור, </w:t>
      </w:r>
      <w:r w:rsidRPr="00E2250A">
        <w:rPr>
          <w:rFonts w:ascii="David" w:hAnsi="David" w:cs="David" w:hint="cs"/>
          <w:sz w:val="24"/>
          <w:szCs w:val="24"/>
          <w:rtl/>
        </w:rPr>
        <w:t>בהתאם לשיקול דעתה</w:t>
      </w:r>
      <w:r w:rsidRPr="00E2250A">
        <w:rPr>
          <w:rFonts w:ascii="David" w:hAnsi="David" w:cs="David"/>
          <w:sz w:val="24"/>
          <w:szCs w:val="24"/>
          <w:rtl/>
        </w:rPr>
        <w:t>, כי הם רשאים להגיש, במועד שיורה עליו המשרד, הצעה סופית בתנאים מיטיבים עם המשרד לעומת הצעתם המקורית</w:t>
      </w:r>
      <w:r>
        <w:rPr>
          <w:rFonts w:ascii="David" w:hAnsi="David" w:cs="David" w:hint="cs"/>
          <w:sz w:val="24"/>
          <w:szCs w:val="24"/>
          <w:rtl/>
        </w:rPr>
        <w:t xml:space="preserve">. </w:t>
      </w:r>
    </w:p>
    <w:p w14:paraId="533EA599" w14:textId="77777777" w:rsidR="00E2250A" w:rsidRDefault="00E2250A" w:rsidP="00B51144">
      <w:pPr>
        <w:pStyle w:val="af9"/>
        <w:numPr>
          <w:ilvl w:val="4"/>
          <w:numId w:val="30"/>
        </w:numPr>
        <w:spacing w:after="120"/>
        <w:contextualSpacing w:val="0"/>
        <w:rPr>
          <w:rFonts w:ascii="David" w:hAnsi="David" w:cs="David"/>
          <w:sz w:val="24"/>
          <w:szCs w:val="24"/>
        </w:rPr>
      </w:pPr>
      <w:r w:rsidRPr="00E2250A">
        <w:rPr>
          <w:rFonts w:ascii="David" w:hAnsi="David" w:cs="David"/>
          <w:sz w:val="24"/>
          <w:szCs w:val="24"/>
          <w:rtl/>
        </w:rPr>
        <w:t>ההצעות הסופיות יוגשו לתיבת המכרזים לא יאוחר מהמועד שייקבע לכך על ידי המשרד ובהתאם להוראות תקנות חובת המכרזים</w:t>
      </w:r>
      <w:r>
        <w:rPr>
          <w:rFonts w:ascii="David" w:hAnsi="David" w:cs="David" w:hint="cs"/>
          <w:sz w:val="24"/>
          <w:szCs w:val="24"/>
          <w:rtl/>
        </w:rPr>
        <w:t xml:space="preserve">. </w:t>
      </w:r>
    </w:p>
    <w:p w14:paraId="2563B666" w14:textId="77777777" w:rsidR="00E2250A" w:rsidRDefault="00E2250A" w:rsidP="00B51144">
      <w:pPr>
        <w:pStyle w:val="af9"/>
        <w:numPr>
          <w:ilvl w:val="4"/>
          <w:numId w:val="30"/>
        </w:numPr>
        <w:spacing w:after="120"/>
        <w:contextualSpacing w:val="0"/>
        <w:rPr>
          <w:rFonts w:ascii="David" w:hAnsi="David" w:cs="David"/>
          <w:sz w:val="24"/>
          <w:szCs w:val="24"/>
        </w:rPr>
      </w:pPr>
      <w:r w:rsidRPr="00E2250A">
        <w:rPr>
          <w:rFonts w:ascii="David" w:hAnsi="David" w:cs="David"/>
          <w:sz w:val="24"/>
          <w:szCs w:val="24"/>
          <w:rtl/>
        </w:rPr>
        <w:t>לא הגיש מציע אשר המשרד פנה אליו הצעה סופית, תיחשב הצעתו המקורית כהצעה הסופית</w:t>
      </w:r>
      <w:r>
        <w:rPr>
          <w:rFonts w:ascii="David" w:hAnsi="David" w:cs="David" w:hint="cs"/>
          <w:sz w:val="24"/>
          <w:szCs w:val="24"/>
          <w:rtl/>
        </w:rPr>
        <w:t xml:space="preserve">. </w:t>
      </w:r>
    </w:p>
    <w:p w14:paraId="7D593C65" w14:textId="77777777" w:rsidR="00E2250A" w:rsidRDefault="00E2250A" w:rsidP="00B51144">
      <w:pPr>
        <w:pStyle w:val="af9"/>
        <w:numPr>
          <w:ilvl w:val="3"/>
          <w:numId w:val="30"/>
        </w:numPr>
        <w:spacing w:after="120"/>
        <w:contextualSpacing w:val="0"/>
        <w:rPr>
          <w:rFonts w:ascii="David" w:hAnsi="David" w:cs="David"/>
          <w:sz w:val="24"/>
          <w:szCs w:val="24"/>
        </w:rPr>
      </w:pPr>
      <w:r w:rsidRPr="00E2250A">
        <w:rPr>
          <w:rFonts w:ascii="David" w:hAnsi="David" w:cs="David"/>
          <w:sz w:val="24"/>
          <w:szCs w:val="24"/>
          <w:rtl/>
        </w:rPr>
        <w:t>המשרד ינהל את ההליך התחרותי הנוסף בהתאם להוראות תקנות חובת המכרזים, וכל הוראות מסמכי המכרז יחולו על הליך זה, בשינויים המחויבים</w:t>
      </w:r>
      <w:r>
        <w:rPr>
          <w:rFonts w:ascii="David" w:hAnsi="David" w:cs="David" w:hint="cs"/>
          <w:sz w:val="24"/>
          <w:szCs w:val="24"/>
          <w:rtl/>
        </w:rPr>
        <w:t xml:space="preserve">. </w:t>
      </w:r>
    </w:p>
    <w:p w14:paraId="636EEA9F" w14:textId="77777777" w:rsidR="00D652E3" w:rsidRDefault="00D652E3" w:rsidP="00B51144">
      <w:pPr>
        <w:pStyle w:val="af9"/>
        <w:spacing w:after="120"/>
        <w:contextualSpacing w:val="0"/>
        <w:rPr>
          <w:rFonts w:ascii="David" w:hAnsi="David" w:cs="David"/>
          <w:sz w:val="24"/>
          <w:szCs w:val="24"/>
        </w:rPr>
      </w:pPr>
    </w:p>
    <w:p w14:paraId="3548C64C" w14:textId="66E5ADB8" w:rsidR="00F51B23" w:rsidRDefault="00F51B23">
      <w:pPr>
        <w:bidi w:val="0"/>
        <w:rPr>
          <w:rFonts w:ascii="David" w:hAnsi="David" w:cs="David"/>
          <w:sz w:val="24"/>
          <w:szCs w:val="24"/>
          <w:rtl/>
        </w:rPr>
      </w:pPr>
      <w:r>
        <w:rPr>
          <w:rFonts w:ascii="David" w:hAnsi="David" w:cs="David"/>
          <w:sz w:val="24"/>
          <w:szCs w:val="24"/>
          <w:rtl/>
        </w:rPr>
        <w:br w:type="page"/>
      </w:r>
    </w:p>
    <w:p w14:paraId="14466A1A" w14:textId="77777777" w:rsidR="00E330BF" w:rsidRDefault="00E330BF" w:rsidP="00E330BF">
      <w:pPr>
        <w:spacing w:after="120"/>
        <w:rPr>
          <w:rFonts w:ascii="David" w:hAnsi="David" w:cs="David"/>
          <w:sz w:val="24"/>
          <w:szCs w:val="24"/>
          <w:rtl/>
        </w:rPr>
      </w:pPr>
    </w:p>
    <w:p w14:paraId="43EC271A" w14:textId="77777777" w:rsidR="00E330BF" w:rsidRDefault="00E330BF" w:rsidP="00E330BF">
      <w:pPr>
        <w:pStyle w:val="4"/>
        <w:numPr>
          <w:ilvl w:val="0"/>
          <w:numId w:val="4"/>
        </w:numPr>
        <w:spacing w:after="120" w:line="360" w:lineRule="auto"/>
        <w:jc w:val="center"/>
        <w:rPr>
          <w:b/>
          <w:bCs/>
          <w:sz w:val="28"/>
          <w:rtl/>
        </w:rPr>
      </w:pPr>
      <w:r>
        <w:rPr>
          <w:rFonts w:hint="cs"/>
          <w:b/>
          <w:bCs/>
          <w:rtl/>
        </w:rPr>
        <w:t xml:space="preserve">התמורה </w:t>
      </w:r>
    </w:p>
    <w:p w14:paraId="55A4F3F3" w14:textId="77777777" w:rsidR="00E330BF" w:rsidRPr="005538BE" w:rsidRDefault="00E330BF" w:rsidP="00E330BF">
      <w:pPr>
        <w:pStyle w:val="af9"/>
        <w:numPr>
          <w:ilvl w:val="0"/>
          <w:numId w:val="30"/>
        </w:numPr>
        <w:spacing w:after="120"/>
        <w:contextualSpacing w:val="0"/>
        <w:rPr>
          <w:rFonts w:ascii="David" w:hAnsi="David" w:cs="David"/>
          <w:b/>
          <w:bCs/>
          <w:vanish/>
          <w:sz w:val="24"/>
          <w:szCs w:val="24"/>
          <w:u w:val="single"/>
          <w:rtl/>
        </w:rPr>
      </w:pPr>
    </w:p>
    <w:p w14:paraId="342F9382" w14:textId="77777777" w:rsidR="00E330BF" w:rsidRDefault="00E330BF" w:rsidP="00E330BF">
      <w:pPr>
        <w:pStyle w:val="af9"/>
        <w:spacing w:after="120"/>
        <w:ind w:left="360"/>
        <w:contextualSpacing w:val="0"/>
        <w:rPr>
          <w:rFonts w:ascii="David" w:hAnsi="David" w:cs="David"/>
          <w:sz w:val="24"/>
          <w:szCs w:val="24"/>
        </w:rPr>
      </w:pPr>
    </w:p>
    <w:p w14:paraId="203AC117" w14:textId="77777777" w:rsidR="00E330BF" w:rsidRPr="006A2368" w:rsidRDefault="006A2368" w:rsidP="006A2368">
      <w:pPr>
        <w:pStyle w:val="af9"/>
        <w:numPr>
          <w:ilvl w:val="1"/>
          <w:numId w:val="30"/>
        </w:numPr>
        <w:spacing w:after="120"/>
        <w:contextualSpacing w:val="0"/>
        <w:rPr>
          <w:rFonts w:ascii="David" w:hAnsi="David" w:cs="David"/>
          <w:b/>
          <w:bCs/>
          <w:sz w:val="24"/>
          <w:szCs w:val="24"/>
          <w:u w:val="single"/>
        </w:rPr>
      </w:pPr>
      <w:r w:rsidRPr="006A2368">
        <w:rPr>
          <w:rFonts w:ascii="David" w:hAnsi="David" w:cs="David" w:hint="cs"/>
          <w:b/>
          <w:bCs/>
          <w:sz w:val="24"/>
          <w:szCs w:val="24"/>
          <w:u w:val="single"/>
          <w:rtl/>
        </w:rPr>
        <w:t>כללי</w:t>
      </w:r>
    </w:p>
    <w:p w14:paraId="090E4130" w14:textId="77777777" w:rsidR="006A2368" w:rsidRDefault="006A2368" w:rsidP="006A2368">
      <w:pPr>
        <w:pStyle w:val="af9"/>
        <w:numPr>
          <w:ilvl w:val="2"/>
          <w:numId w:val="30"/>
        </w:numPr>
        <w:spacing w:after="120"/>
        <w:ind w:left="707" w:hanging="707"/>
        <w:contextualSpacing w:val="0"/>
        <w:rPr>
          <w:rFonts w:ascii="David" w:hAnsi="David" w:cs="David"/>
          <w:sz w:val="24"/>
          <w:szCs w:val="24"/>
        </w:rPr>
      </w:pPr>
      <w:r w:rsidRPr="003213BD">
        <w:rPr>
          <w:rFonts w:ascii="David" w:hAnsi="David" w:cs="David" w:hint="cs"/>
          <w:sz w:val="24"/>
          <w:szCs w:val="24"/>
          <w:rtl/>
        </w:rPr>
        <w:t>הצעת המחיר תהיה נקובה בש"ח, ותכלול את כל המיסים, האגרות וההיטלים שכרוכים בביצוע השירותים, ושהמציע חייב בהם, לא כולל מע"מ</w:t>
      </w:r>
      <w:r>
        <w:rPr>
          <w:rFonts w:ascii="David" w:hAnsi="David" w:cs="David" w:hint="cs"/>
          <w:sz w:val="24"/>
          <w:szCs w:val="24"/>
          <w:rtl/>
        </w:rPr>
        <w:t xml:space="preserve">. </w:t>
      </w:r>
    </w:p>
    <w:p w14:paraId="02E779E6" w14:textId="77777777" w:rsidR="006A2368" w:rsidRDefault="006A2368" w:rsidP="006A2368">
      <w:pPr>
        <w:pStyle w:val="af9"/>
        <w:numPr>
          <w:ilvl w:val="2"/>
          <w:numId w:val="30"/>
        </w:numPr>
        <w:spacing w:after="120"/>
        <w:ind w:left="707" w:hanging="707"/>
        <w:contextualSpacing w:val="0"/>
        <w:rPr>
          <w:rFonts w:ascii="David" w:hAnsi="David" w:cs="David"/>
          <w:sz w:val="24"/>
          <w:szCs w:val="24"/>
        </w:rPr>
      </w:pPr>
      <w:r w:rsidRPr="00E330BF">
        <w:rPr>
          <w:rFonts w:ascii="David" w:hAnsi="David" w:cs="David" w:hint="cs"/>
          <w:sz w:val="24"/>
          <w:szCs w:val="24"/>
          <w:rtl/>
        </w:rPr>
        <w:t>המחירים יכללו את כל הפעולות והעבודות הנלוות הנדרשות לצורך מתן השירותים בהתאם לדרישות המכרז</w:t>
      </w:r>
      <w:r>
        <w:rPr>
          <w:rFonts w:ascii="David" w:hAnsi="David" w:cs="David" w:hint="cs"/>
          <w:sz w:val="24"/>
          <w:szCs w:val="24"/>
          <w:rtl/>
        </w:rPr>
        <w:t xml:space="preserve">. </w:t>
      </w:r>
    </w:p>
    <w:p w14:paraId="053C2D85" w14:textId="77777777" w:rsidR="006A2368" w:rsidRDefault="006A2368" w:rsidP="0080448F">
      <w:pPr>
        <w:pStyle w:val="af9"/>
        <w:numPr>
          <w:ilvl w:val="2"/>
          <w:numId w:val="30"/>
        </w:numPr>
        <w:spacing w:after="120"/>
        <w:ind w:left="707" w:hanging="707"/>
        <w:contextualSpacing w:val="0"/>
        <w:rPr>
          <w:rFonts w:ascii="David" w:hAnsi="David" w:cs="David"/>
          <w:sz w:val="24"/>
          <w:szCs w:val="24"/>
        </w:rPr>
      </w:pPr>
      <w:r>
        <w:rPr>
          <w:rFonts w:cs="David"/>
          <w:sz w:val="24"/>
          <w:szCs w:val="24"/>
          <w:rtl/>
        </w:rPr>
        <w:t>למשרד שמורה הזכות</w:t>
      </w:r>
      <w:r>
        <w:rPr>
          <w:rFonts w:cs="David" w:hint="cs"/>
          <w:sz w:val="24"/>
          <w:szCs w:val="24"/>
          <w:rtl/>
        </w:rPr>
        <w:t xml:space="preserve"> </w:t>
      </w:r>
      <w:r>
        <w:rPr>
          <w:rFonts w:cs="David"/>
          <w:sz w:val="24"/>
          <w:szCs w:val="24"/>
          <w:rtl/>
        </w:rPr>
        <w:t>לשנות</w:t>
      </w:r>
      <w:r>
        <w:rPr>
          <w:rFonts w:cs="David" w:hint="cs"/>
          <w:sz w:val="24"/>
          <w:szCs w:val="24"/>
          <w:rtl/>
        </w:rPr>
        <w:t xml:space="preserve"> א</w:t>
      </w:r>
      <w:r w:rsidR="0080448F">
        <w:rPr>
          <w:rFonts w:cs="David"/>
          <w:sz w:val="24"/>
          <w:szCs w:val="24"/>
          <w:rtl/>
        </w:rPr>
        <w:t>ת היקף ההתקשרות</w:t>
      </w:r>
      <w:r>
        <w:rPr>
          <w:rFonts w:cs="David"/>
          <w:sz w:val="24"/>
          <w:szCs w:val="24"/>
          <w:rtl/>
        </w:rPr>
        <w:t xml:space="preserve"> ואף לבטלה במידה ויחולו שינויים במדיניות הנהלת המשרד ו/או חוק התקציב</w:t>
      </w:r>
      <w:r>
        <w:rPr>
          <w:rFonts w:ascii="David" w:hAnsi="David" w:cs="David" w:hint="cs"/>
          <w:sz w:val="24"/>
          <w:szCs w:val="24"/>
          <w:rtl/>
        </w:rPr>
        <w:t xml:space="preserve">. </w:t>
      </w:r>
    </w:p>
    <w:p w14:paraId="70AB0D4D" w14:textId="77777777" w:rsidR="006A2368" w:rsidRPr="008B7618" w:rsidRDefault="006A2368" w:rsidP="006A2368">
      <w:pPr>
        <w:pStyle w:val="af9"/>
        <w:numPr>
          <w:ilvl w:val="2"/>
          <w:numId w:val="30"/>
        </w:numPr>
        <w:spacing w:after="120"/>
        <w:ind w:left="707" w:hanging="707"/>
        <w:contextualSpacing w:val="0"/>
        <w:rPr>
          <w:rFonts w:ascii="David" w:hAnsi="David" w:cs="David"/>
          <w:sz w:val="24"/>
          <w:szCs w:val="24"/>
        </w:rPr>
      </w:pPr>
      <w:r w:rsidRPr="00C96BAD">
        <w:rPr>
          <w:rFonts w:cs="David"/>
          <w:sz w:val="24"/>
          <w:szCs w:val="24"/>
          <w:rtl/>
        </w:rPr>
        <w:t xml:space="preserve">התשלום </w:t>
      </w:r>
      <w:r w:rsidRPr="00C96BAD">
        <w:rPr>
          <w:rFonts w:cs="David" w:hint="cs"/>
          <w:sz w:val="24"/>
          <w:szCs w:val="24"/>
          <w:rtl/>
        </w:rPr>
        <w:t>ל</w:t>
      </w:r>
      <w:r w:rsidRPr="00C96BAD">
        <w:rPr>
          <w:rFonts w:cs="David"/>
          <w:sz w:val="24"/>
          <w:szCs w:val="24"/>
          <w:rtl/>
        </w:rPr>
        <w:t>ספק עבור אספקת השירותים כנדר</w:t>
      </w:r>
      <w:r w:rsidRPr="00C96BAD">
        <w:rPr>
          <w:rFonts w:cs="David" w:hint="cs"/>
          <w:sz w:val="24"/>
          <w:szCs w:val="24"/>
          <w:rtl/>
        </w:rPr>
        <w:t>ש</w:t>
      </w:r>
      <w:r>
        <w:rPr>
          <w:rFonts w:cs="David"/>
          <w:sz w:val="24"/>
          <w:szCs w:val="24"/>
          <w:rtl/>
        </w:rPr>
        <w:t xml:space="preserve"> במפרט מכרז זה על נספחיו</w:t>
      </w:r>
      <w:r>
        <w:rPr>
          <w:rFonts w:cs="David" w:hint="cs"/>
          <w:sz w:val="24"/>
          <w:szCs w:val="24"/>
          <w:rtl/>
        </w:rPr>
        <w:t xml:space="preserve"> </w:t>
      </w:r>
      <w:r w:rsidRPr="00C96BAD">
        <w:rPr>
          <w:rFonts w:cs="David"/>
          <w:sz w:val="24"/>
          <w:szCs w:val="24"/>
          <w:rtl/>
        </w:rPr>
        <w:t>לרבות ההסכם יהא בהתאם להוראות מפרט מכרז זה על נספחיו ולהוראות ההסכם שייחתם בין</w:t>
      </w:r>
      <w:r w:rsidRPr="00C96BAD">
        <w:rPr>
          <w:rFonts w:cs="David" w:hint="cs"/>
          <w:sz w:val="24"/>
          <w:szCs w:val="24"/>
          <w:rtl/>
        </w:rPr>
        <w:t xml:space="preserve"> </w:t>
      </w:r>
      <w:r w:rsidRPr="00074ABC">
        <w:rPr>
          <w:rFonts w:cs="David"/>
          <w:sz w:val="24"/>
          <w:szCs w:val="24"/>
          <w:rtl/>
        </w:rPr>
        <w:t>המשרד לבין הספק</w:t>
      </w:r>
      <w:r w:rsidRPr="00074ABC">
        <w:rPr>
          <w:rFonts w:cs="David" w:hint="cs"/>
          <w:sz w:val="24"/>
          <w:szCs w:val="24"/>
          <w:rtl/>
        </w:rPr>
        <w:t xml:space="preserve"> </w:t>
      </w:r>
      <w:r w:rsidRPr="00B13E32">
        <w:rPr>
          <w:rFonts w:cs="David" w:hint="cs"/>
          <w:sz w:val="24"/>
          <w:szCs w:val="24"/>
          <w:u w:val="single"/>
          <w:rtl/>
        </w:rPr>
        <w:t>ובעיקר עפ"י הזמנת עבודה חתומה ומאושרת כדין</w:t>
      </w:r>
      <w:r w:rsidR="008B7618">
        <w:rPr>
          <w:rFonts w:cs="David" w:hint="cs"/>
          <w:sz w:val="24"/>
          <w:szCs w:val="24"/>
          <w:rtl/>
        </w:rPr>
        <w:t xml:space="preserve">. </w:t>
      </w:r>
    </w:p>
    <w:p w14:paraId="6D2A2677" w14:textId="187F8DA7" w:rsidR="008B7618" w:rsidRPr="008B7618" w:rsidRDefault="008B7618" w:rsidP="00300178">
      <w:pPr>
        <w:pStyle w:val="af9"/>
        <w:numPr>
          <w:ilvl w:val="2"/>
          <w:numId w:val="30"/>
        </w:numPr>
        <w:spacing w:after="120"/>
        <w:ind w:left="707" w:hanging="707"/>
        <w:contextualSpacing w:val="0"/>
        <w:rPr>
          <w:rFonts w:ascii="David" w:hAnsi="David" w:cs="David"/>
          <w:sz w:val="24"/>
          <w:szCs w:val="24"/>
        </w:rPr>
      </w:pPr>
      <w:r w:rsidRPr="00C8492E">
        <w:rPr>
          <w:rFonts w:cs="David" w:hint="cs"/>
          <w:sz w:val="24"/>
          <w:szCs w:val="24"/>
          <w:rtl/>
        </w:rPr>
        <w:t xml:space="preserve">התמורה לספק תשולם </w:t>
      </w:r>
      <w:r>
        <w:rPr>
          <w:rFonts w:cs="David" w:hint="cs"/>
          <w:sz w:val="24"/>
          <w:szCs w:val="24"/>
          <w:rtl/>
        </w:rPr>
        <w:t>עבור כל חודש</w:t>
      </w:r>
      <w:r w:rsidRPr="00C8492E">
        <w:rPr>
          <w:rFonts w:cs="David" w:hint="cs"/>
          <w:sz w:val="24"/>
          <w:szCs w:val="24"/>
          <w:rtl/>
        </w:rPr>
        <w:t xml:space="preserve"> בהתאם למספר </w:t>
      </w:r>
      <w:r w:rsidR="00300178">
        <w:rPr>
          <w:rFonts w:cs="David" w:hint="cs"/>
          <w:sz w:val="24"/>
          <w:szCs w:val="24"/>
          <w:rtl/>
        </w:rPr>
        <w:t>הרשומות</w:t>
      </w:r>
      <w:r w:rsidR="00300178" w:rsidRPr="00C8492E">
        <w:rPr>
          <w:rFonts w:cs="David" w:hint="cs"/>
          <w:sz w:val="24"/>
          <w:szCs w:val="24"/>
          <w:rtl/>
        </w:rPr>
        <w:t xml:space="preserve"> </w:t>
      </w:r>
      <w:r w:rsidRPr="00C8492E">
        <w:rPr>
          <w:rFonts w:cs="David" w:hint="cs"/>
          <w:sz w:val="24"/>
          <w:szCs w:val="24"/>
          <w:rtl/>
        </w:rPr>
        <w:t xml:space="preserve">מכל סוג שטופלו </w:t>
      </w:r>
      <w:r>
        <w:rPr>
          <w:rFonts w:cs="David" w:hint="cs"/>
          <w:sz w:val="24"/>
          <w:szCs w:val="24"/>
          <w:rtl/>
        </w:rPr>
        <w:t xml:space="preserve">באותו חודש. </w:t>
      </w:r>
    </w:p>
    <w:p w14:paraId="05129CB1" w14:textId="77777777" w:rsidR="008B7618" w:rsidRPr="008B7618" w:rsidRDefault="008B7618" w:rsidP="008B7618">
      <w:pPr>
        <w:pStyle w:val="af9"/>
        <w:numPr>
          <w:ilvl w:val="2"/>
          <w:numId w:val="30"/>
        </w:numPr>
        <w:spacing w:after="120"/>
        <w:ind w:left="707" w:hanging="707"/>
        <w:contextualSpacing w:val="0"/>
        <w:rPr>
          <w:rFonts w:ascii="David" w:hAnsi="David" w:cs="David"/>
          <w:sz w:val="24"/>
          <w:szCs w:val="24"/>
        </w:rPr>
      </w:pPr>
      <w:r w:rsidRPr="00495B28">
        <w:rPr>
          <w:rFonts w:cs="David" w:hint="cs"/>
          <w:sz w:val="24"/>
          <w:szCs w:val="24"/>
          <w:rtl/>
        </w:rPr>
        <w:t xml:space="preserve">התשלום יבוצע </w:t>
      </w:r>
      <w:r>
        <w:rPr>
          <w:rFonts w:cs="David" w:hint="cs"/>
          <w:sz w:val="24"/>
          <w:szCs w:val="24"/>
          <w:rtl/>
        </w:rPr>
        <w:t xml:space="preserve">עפ"י המחירים שהוצעו במכרז ואושרו ע"י ועדת המכרזים. </w:t>
      </w:r>
      <w:r w:rsidRPr="00BF773F">
        <w:rPr>
          <w:rFonts w:cs="David" w:hint="cs"/>
          <w:sz w:val="24"/>
          <w:szCs w:val="24"/>
          <w:rtl/>
        </w:rPr>
        <w:t>מועד וסדרי התשלום יקבע</w:t>
      </w:r>
      <w:r>
        <w:rPr>
          <w:rFonts w:cs="David" w:hint="cs"/>
          <w:sz w:val="24"/>
          <w:szCs w:val="24"/>
          <w:rtl/>
        </w:rPr>
        <w:t>ו</w:t>
      </w:r>
      <w:r w:rsidRPr="00BF773F">
        <w:rPr>
          <w:rFonts w:cs="David" w:hint="cs"/>
          <w:sz w:val="24"/>
          <w:szCs w:val="24"/>
          <w:rtl/>
        </w:rPr>
        <w:t xml:space="preserve"> בהתאם לנהוג במשרד</w:t>
      </w:r>
      <w:r>
        <w:rPr>
          <w:rFonts w:cs="David" w:hint="cs"/>
          <w:sz w:val="24"/>
          <w:szCs w:val="24"/>
          <w:rtl/>
        </w:rPr>
        <w:t xml:space="preserve"> ובהתאם להנחיות החשב הכללי לעניין מועד התשלום הממשלתי.</w:t>
      </w:r>
    </w:p>
    <w:p w14:paraId="3611F6B6" w14:textId="77777777" w:rsidR="008B7618" w:rsidRDefault="008B7618" w:rsidP="008B7618">
      <w:pPr>
        <w:pStyle w:val="af9"/>
        <w:numPr>
          <w:ilvl w:val="2"/>
          <w:numId w:val="30"/>
        </w:numPr>
        <w:spacing w:after="120"/>
        <w:ind w:left="707" w:hanging="707"/>
        <w:contextualSpacing w:val="0"/>
        <w:rPr>
          <w:rFonts w:ascii="David" w:hAnsi="David" w:cs="David"/>
          <w:sz w:val="24"/>
          <w:szCs w:val="24"/>
        </w:rPr>
      </w:pPr>
      <w:r>
        <w:rPr>
          <w:rFonts w:ascii="Tahoma" w:hAnsi="Tahoma" w:cs="David" w:hint="cs"/>
          <w:sz w:val="24"/>
          <w:szCs w:val="24"/>
          <w:rtl/>
        </w:rPr>
        <w:t xml:space="preserve">מהתשלום ינוכה קנס במידה שהספק לא יעמוד ברמת השירות שנקבעה בהסכם רמת השירות </w:t>
      </w:r>
      <w:r>
        <w:rPr>
          <w:rFonts w:ascii="Tahoma" w:hAnsi="Tahoma" w:cs="David"/>
          <w:sz w:val="24"/>
          <w:szCs w:val="24"/>
          <w:rtl/>
        </w:rPr>
        <w:t>–</w:t>
      </w:r>
      <w:r>
        <w:rPr>
          <w:rFonts w:ascii="Tahoma" w:hAnsi="Tahoma" w:cs="David" w:hint="cs"/>
          <w:sz w:val="24"/>
          <w:szCs w:val="24"/>
          <w:rtl/>
        </w:rPr>
        <w:t xml:space="preserve"> פירוט הקנסות ראה נספח הסכם רמת שירות (נספח 8)</w:t>
      </w:r>
      <w:r w:rsidRPr="00F07F5E">
        <w:rPr>
          <w:rFonts w:cs="David" w:hint="cs"/>
          <w:sz w:val="24"/>
          <w:szCs w:val="24"/>
          <w:rtl/>
        </w:rPr>
        <w:t>.</w:t>
      </w:r>
    </w:p>
    <w:p w14:paraId="6A3277BC" w14:textId="77777777" w:rsidR="006A2368" w:rsidRDefault="006A2368" w:rsidP="006A2368">
      <w:pPr>
        <w:spacing w:after="120"/>
        <w:rPr>
          <w:rFonts w:ascii="David" w:hAnsi="David" w:cs="David"/>
          <w:sz w:val="24"/>
          <w:szCs w:val="24"/>
          <w:rtl/>
        </w:rPr>
      </w:pPr>
    </w:p>
    <w:p w14:paraId="2D285C69" w14:textId="77777777" w:rsidR="008B7618" w:rsidRPr="006A2368" w:rsidRDefault="008B7618" w:rsidP="008B7618">
      <w:pPr>
        <w:pStyle w:val="af9"/>
        <w:numPr>
          <w:ilvl w:val="1"/>
          <w:numId w:val="30"/>
        </w:numPr>
        <w:spacing w:after="120"/>
        <w:contextualSpacing w:val="0"/>
        <w:rPr>
          <w:rFonts w:ascii="David" w:hAnsi="David" w:cs="David"/>
          <w:b/>
          <w:bCs/>
          <w:sz w:val="24"/>
          <w:szCs w:val="24"/>
          <w:u w:val="single"/>
        </w:rPr>
      </w:pPr>
      <w:r>
        <w:rPr>
          <w:rFonts w:ascii="David" w:hAnsi="David" w:cs="David" w:hint="cs"/>
          <w:b/>
          <w:bCs/>
          <w:sz w:val="24"/>
          <w:szCs w:val="24"/>
          <w:u w:val="single"/>
          <w:rtl/>
        </w:rPr>
        <w:t>תנאי התשלום</w:t>
      </w:r>
    </w:p>
    <w:p w14:paraId="006DFE51" w14:textId="706A074C" w:rsidR="008B7618" w:rsidRDefault="008B7618" w:rsidP="00923752">
      <w:pPr>
        <w:pStyle w:val="af9"/>
        <w:numPr>
          <w:ilvl w:val="2"/>
          <w:numId w:val="30"/>
        </w:numPr>
        <w:spacing w:after="120"/>
        <w:ind w:left="707" w:hanging="707"/>
        <w:contextualSpacing w:val="0"/>
        <w:rPr>
          <w:rFonts w:ascii="David" w:hAnsi="David" w:cs="David"/>
          <w:sz w:val="24"/>
          <w:szCs w:val="24"/>
        </w:rPr>
      </w:pPr>
      <w:r w:rsidRPr="00313A23">
        <w:rPr>
          <w:rFonts w:ascii="Tahoma" w:hAnsi="Tahoma" w:cs="David" w:hint="cs"/>
          <w:sz w:val="24"/>
          <w:szCs w:val="24"/>
          <w:rtl/>
        </w:rPr>
        <w:t xml:space="preserve">אחת לחודש, יגיש הספק למשרד טיוטת חשבון הכולל את פירוט </w:t>
      </w:r>
      <w:r w:rsidR="004960BE">
        <w:rPr>
          <w:rFonts w:ascii="Tahoma" w:hAnsi="Tahoma" w:cs="David" w:hint="cs"/>
          <w:sz w:val="24"/>
          <w:szCs w:val="24"/>
          <w:rtl/>
        </w:rPr>
        <w:t>הרשומות</w:t>
      </w:r>
      <w:r w:rsidR="004960BE" w:rsidRPr="00313A23">
        <w:rPr>
          <w:rFonts w:ascii="Tahoma" w:hAnsi="Tahoma" w:cs="David" w:hint="cs"/>
          <w:sz w:val="24"/>
          <w:szCs w:val="24"/>
          <w:rtl/>
        </w:rPr>
        <w:t xml:space="preserve"> </w:t>
      </w:r>
      <w:r w:rsidRPr="00313A23">
        <w:rPr>
          <w:rFonts w:ascii="Tahoma" w:hAnsi="Tahoma" w:cs="David" w:hint="cs"/>
          <w:sz w:val="24"/>
          <w:szCs w:val="24"/>
          <w:rtl/>
        </w:rPr>
        <w:t>שטופלו, בפילוח עפ"י סוג הטופס וכן דוחות להוכחת עמידתו בהסכם רמת השירות.</w:t>
      </w:r>
      <w:r>
        <w:rPr>
          <w:rFonts w:ascii="Tahoma" w:hAnsi="Tahoma" w:cs="David" w:hint="cs"/>
          <w:sz w:val="24"/>
          <w:szCs w:val="24"/>
          <w:rtl/>
        </w:rPr>
        <w:t xml:space="preserve"> הדו"ח יוגש בהתאם לפורמט המוגדר בנספח 17</w:t>
      </w:r>
      <w:r>
        <w:rPr>
          <w:rFonts w:ascii="David" w:hAnsi="David" w:cs="David" w:hint="cs"/>
          <w:sz w:val="24"/>
          <w:szCs w:val="24"/>
          <w:rtl/>
        </w:rPr>
        <w:t xml:space="preserve">. </w:t>
      </w:r>
    </w:p>
    <w:p w14:paraId="16C2188F" w14:textId="77777777" w:rsidR="008B7618" w:rsidRDefault="008B7618" w:rsidP="008B7618">
      <w:pPr>
        <w:pStyle w:val="af9"/>
        <w:numPr>
          <w:ilvl w:val="2"/>
          <w:numId w:val="30"/>
        </w:numPr>
        <w:spacing w:after="120"/>
        <w:ind w:left="707" w:hanging="707"/>
        <w:contextualSpacing w:val="0"/>
        <w:rPr>
          <w:rFonts w:ascii="David" w:hAnsi="David" w:cs="David"/>
          <w:sz w:val="24"/>
          <w:szCs w:val="24"/>
        </w:rPr>
      </w:pPr>
      <w:r w:rsidRPr="00B13E32">
        <w:rPr>
          <w:rFonts w:cs="David" w:hint="cs"/>
          <w:sz w:val="24"/>
          <w:szCs w:val="24"/>
          <w:rtl/>
        </w:rPr>
        <w:t xml:space="preserve">עמידת המציע בהסכם רמת השירות תיבדק ע"י  </w:t>
      </w:r>
      <w:r>
        <w:rPr>
          <w:rFonts w:cs="David" w:hint="cs"/>
          <w:sz w:val="24"/>
          <w:szCs w:val="24"/>
          <w:rtl/>
        </w:rPr>
        <w:t xml:space="preserve">מנהל אגף מערכות מידע </w:t>
      </w:r>
      <w:r w:rsidRPr="00B13E32">
        <w:rPr>
          <w:rFonts w:cs="David" w:hint="cs"/>
          <w:sz w:val="24"/>
          <w:szCs w:val="24"/>
          <w:rtl/>
        </w:rPr>
        <w:t>או גורם מטעמו.</w:t>
      </w:r>
    </w:p>
    <w:p w14:paraId="2F34E318" w14:textId="77777777" w:rsidR="008B7618" w:rsidRPr="008B7618" w:rsidRDefault="008B7618" w:rsidP="008B7618">
      <w:pPr>
        <w:pStyle w:val="af9"/>
        <w:numPr>
          <w:ilvl w:val="2"/>
          <w:numId w:val="30"/>
        </w:numPr>
        <w:spacing w:after="120"/>
        <w:ind w:left="707" w:hanging="707"/>
        <w:contextualSpacing w:val="0"/>
        <w:rPr>
          <w:rFonts w:ascii="David" w:hAnsi="David" w:cs="David"/>
          <w:sz w:val="24"/>
          <w:szCs w:val="24"/>
        </w:rPr>
      </w:pPr>
      <w:r w:rsidRPr="00B13E32">
        <w:rPr>
          <w:rFonts w:cs="David" w:hint="cs"/>
          <w:sz w:val="24"/>
          <w:szCs w:val="24"/>
          <w:rtl/>
        </w:rPr>
        <w:t xml:space="preserve">נציג המשרד יחשב את סכום התשלום החודשי הסופי (בהתאם לעמידת </w:t>
      </w:r>
      <w:r>
        <w:rPr>
          <w:rFonts w:cs="David" w:hint="cs"/>
          <w:sz w:val="24"/>
          <w:szCs w:val="24"/>
          <w:rtl/>
        </w:rPr>
        <w:t>הספק</w:t>
      </w:r>
      <w:r w:rsidRPr="00B13E32">
        <w:rPr>
          <w:rFonts w:cs="David" w:hint="cs"/>
          <w:sz w:val="24"/>
          <w:szCs w:val="24"/>
          <w:rtl/>
        </w:rPr>
        <w:t xml:space="preserve"> בהסכם רמת השירות</w:t>
      </w:r>
      <w:r w:rsidR="004960BE">
        <w:rPr>
          <w:rFonts w:cs="David" w:hint="cs"/>
          <w:sz w:val="24"/>
          <w:szCs w:val="24"/>
          <w:rtl/>
        </w:rPr>
        <w:t>)</w:t>
      </w:r>
      <w:r>
        <w:rPr>
          <w:rFonts w:cs="David" w:hint="cs"/>
          <w:sz w:val="24"/>
          <w:szCs w:val="24"/>
          <w:rtl/>
        </w:rPr>
        <w:t>.</w:t>
      </w:r>
    </w:p>
    <w:p w14:paraId="1AF8D717" w14:textId="77777777" w:rsidR="008B7618" w:rsidRPr="008B7618" w:rsidRDefault="008B7618" w:rsidP="008B7618">
      <w:pPr>
        <w:pStyle w:val="af9"/>
        <w:numPr>
          <w:ilvl w:val="2"/>
          <w:numId w:val="30"/>
        </w:numPr>
        <w:spacing w:after="120"/>
        <w:ind w:left="707" w:hanging="707"/>
        <w:contextualSpacing w:val="0"/>
        <w:rPr>
          <w:rFonts w:ascii="David" w:hAnsi="David" w:cs="David"/>
          <w:sz w:val="24"/>
          <w:szCs w:val="24"/>
        </w:rPr>
      </w:pPr>
      <w:r w:rsidRPr="00B13E32">
        <w:rPr>
          <w:rFonts w:cs="David" w:hint="cs"/>
          <w:sz w:val="24"/>
          <w:szCs w:val="24"/>
          <w:rtl/>
        </w:rPr>
        <w:t>הספק יגיש חשבונית בהתאם לסכום שאושר ע"י המשרד</w:t>
      </w:r>
      <w:r>
        <w:rPr>
          <w:rFonts w:cs="David" w:hint="cs"/>
          <w:sz w:val="24"/>
          <w:szCs w:val="24"/>
          <w:rtl/>
        </w:rPr>
        <w:t xml:space="preserve">. </w:t>
      </w:r>
    </w:p>
    <w:p w14:paraId="57605480" w14:textId="1DF24828" w:rsidR="008B7618" w:rsidRDefault="008B7618" w:rsidP="008B7618">
      <w:pPr>
        <w:pStyle w:val="af9"/>
        <w:numPr>
          <w:ilvl w:val="2"/>
          <w:numId w:val="30"/>
        </w:numPr>
        <w:spacing w:after="120"/>
        <w:ind w:left="707" w:hanging="707"/>
        <w:contextualSpacing w:val="0"/>
        <w:rPr>
          <w:rFonts w:ascii="David" w:hAnsi="David" w:cs="David"/>
          <w:sz w:val="24"/>
          <w:szCs w:val="24"/>
        </w:rPr>
      </w:pPr>
      <w:r w:rsidRPr="00B13E32">
        <w:rPr>
          <w:rFonts w:cs="David" w:hint="cs"/>
          <w:sz w:val="24"/>
          <w:szCs w:val="24"/>
          <w:rtl/>
        </w:rPr>
        <w:t>המשרד ישלם לספק בהתאם לחשבונית המאושרת</w:t>
      </w:r>
      <w:r w:rsidR="00B64F16">
        <w:rPr>
          <w:rFonts w:ascii="David" w:hAnsi="David" w:cs="David" w:hint="cs"/>
          <w:sz w:val="24"/>
          <w:szCs w:val="24"/>
          <w:rtl/>
        </w:rPr>
        <w:t xml:space="preserve">. </w:t>
      </w:r>
    </w:p>
    <w:p w14:paraId="25968B1B" w14:textId="77777777" w:rsidR="008B7618" w:rsidRPr="008B7618" w:rsidRDefault="008B7618" w:rsidP="006A2368">
      <w:pPr>
        <w:spacing w:after="120"/>
        <w:rPr>
          <w:rFonts w:ascii="David" w:hAnsi="David" w:cs="David"/>
          <w:sz w:val="24"/>
          <w:szCs w:val="24"/>
        </w:rPr>
      </w:pPr>
    </w:p>
    <w:p w14:paraId="1B634974" w14:textId="77777777" w:rsidR="00B13E32" w:rsidRDefault="00B13E32" w:rsidP="00B13E32">
      <w:pPr>
        <w:rPr>
          <w:rFonts w:cs="David"/>
          <w:b/>
          <w:bCs/>
          <w:sz w:val="24"/>
          <w:szCs w:val="24"/>
          <w:u w:val="single"/>
        </w:rPr>
      </w:pPr>
    </w:p>
    <w:p w14:paraId="4B0594EC" w14:textId="77777777" w:rsidR="0053431C" w:rsidRPr="00495B28" w:rsidRDefault="0053431C" w:rsidP="0053431C">
      <w:pPr>
        <w:rPr>
          <w:rFonts w:cs="David"/>
          <w:sz w:val="24"/>
          <w:szCs w:val="24"/>
          <w:rtl/>
        </w:rPr>
      </w:pPr>
      <w:r w:rsidRPr="00495B28">
        <w:rPr>
          <w:rFonts w:cs="David" w:hint="cs"/>
          <w:sz w:val="24"/>
          <w:szCs w:val="24"/>
          <w:rtl/>
        </w:rPr>
        <w:t> </w:t>
      </w:r>
    </w:p>
    <w:p w14:paraId="302EFAE6" w14:textId="77777777" w:rsidR="00F07F5E" w:rsidRDefault="00F07F5E" w:rsidP="00F07F5E">
      <w:pPr>
        <w:rPr>
          <w:rFonts w:cs="David"/>
          <w:b/>
          <w:bCs/>
          <w:sz w:val="24"/>
          <w:szCs w:val="24"/>
          <w:u w:val="single"/>
        </w:rPr>
      </w:pPr>
    </w:p>
    <w:p w14:paraId="155C293E" w14:textId="77777777" w:rsidR="00DE37CF" w:rsidRDefault="00DE37CF" w:rsidP="0053431C">
      <w:pPr>
        <w:rPr>
          <w:rFonts w:cs="David"/>
          <w:sz w:val="24"/>
          <w:szCs w:val="24"/>
          <w:rtl/>
        </w:rPr>
      </w:pPr>
    </w:p>
    <w:p w14:paraId="0BA6E148" w14:textId="77777777" w:rsidR="00FC7430" w:rsidRDefault="00FC7430" w:rsidP="0053431C">
      <w:pPr>
        <w:rPr>
          <w:rFonts w:cs="David"/>
          <w:sz w:val="16"/>
          <w:szCs w:val="16"/>
          <w:rtl/>
        </w:rPr>
      </w:pPr>
    </w:p>
    <w:p w14:paraId="1C1D2BA6" w14:textId="77777777" w:rsidR="00B847C8" w:rsidRPr="00B847C8" w:rsidRDefault="00B847C8" w:rsidP="0053431C">
      <w:pPr>
        <w:rPr>
          <w:rFonts w:cs="David"/>
          <w:b/>
          <w:bCs/>
          <w:sz w:val="24"/>
          <w:szCs w:val="24"/>
          <w:rtl/>
          <w14:shadow w14:blurRad="50800" w14:dist="38100" w14:dir="2700000" w14:sx="100000" w14:sy="100000" w14:kx="0" w14:ky="0" w14:algn="tl">
            <w14:srgbClr w14:val="000000">
              <w14:alpha w14:val="60000"/>
            </w14:srgbClr>
          </w14:shadow>
        </w:rPr>
      </w:pPr>
    </w:p>
    <w:p w14:paraId="26204464" w14:textId="77777777" w:rsidR="00C16129" w:rsidRDefault="00C16129">
      <w:pPr>
        <w:bidi w:val="0"/>
        <w:rPr>
          <w:rFonts w:cs="David"/>
          <w:sz w:val="24"/>
          <w:szCs w:val="24"/>
          <w:rtl/>
        </w:rPr>
      </w:pPr>
      <w:r>
        <w:rPr>
          <w:rFonts w:cs="David"/>
          <w:sz w:val="24"/>
          <w:szCs w:val="24"/>
          <w:rtl/>
        </w:rPr>
        <w:br w:type="page"/>
      </w:r>
    </w:p>
    <w:p w14:paraId="3EEC75F0" w14:textId="77777777" w:rsidR="0053431C" w:rsidRDefault="0053431C" w:rsidP="0053431C">
      <w:pPr>
        <w:rPr>
          <w:rFonts w:cs="David"/>
          <w:sz w:val="24"/>
          <w:szCs w:val="24"/>
          <w:rtl/>
        </w:rPr>
      </w:pPr>
    </w:p>
    <w:p w14:paraId="10754837" w14:textId="77777777" w:rsidR="00933A8B" w:rsidRPr="00992608" w:rsidRDefault="0078729F" w:rsidP="00933A8B">
      <w:pPr>
        <w:jc w:val="right"/>
        <w:rPr>
          <w:rFonts w:cs="David"/>
          <w:b/>
          <w:bCs/>
          <w:sz w:val="24"/>
          <w:szCs w:val="24"/>
          <w:rtl/>
        </w:rPr>
      </w:pPr>
      <w:r>
        <w:rPr>
          <w:rFonts w:cs="David" w:hint="cs"/>
          <w:b/>
          <w:bCs/>
          <w:sz w:val="24"/>
          <w:szCs w:val="24"/>
          <w:rtl/>
        </w:rPr>
        <w:t>נ</w:t>
      </w:r>
      <w:r w:rsidR="00933A8B" w:rsidRPr="00992608">
        <w:rPr>
          <w:rFonts w:cs="David"/>
          <w:b/>
          <w:bCs/>
          <w:sz w:val="24"/>
          <w:szCs w:val="24"/>
          <w:rtl/>
        </w:rPr>
        <w:t xml:space="preserve">ספח </w:t>
      </w:r>
      <w:r w:rsidR="00933A8B" w:rsidRPr="00992608">
        <w:rPr>
          <w:rFonts w:cs="David" w:hint="cs"/>
          <w:b/>
          <w:bCs/>
          <w:sz w:val="24"/>
          <w:szCs w:val="24"/>
          <w:rtl/>
        </w:rPr>
        <w:t>1</w:t>
      </w:r>
    </w:p>
    <w:p w14:paraId="7E601927" w14:textId="77777777" w:rsidR="00286385" w:rsidRDefault="00286385" w:rsidP="00483C28">
      <w:pPr>
        <w:jc w:val="right"/>
        <w:rPr>
          <w:rFonts w:cs="David"/>
          <w:b/>
          <w:bCs/>
          <w:sz w:val="24"/>
          <w:szCs w:val="24"/>
          <w:rtl/>
        </w:rPr>
      </w:pPr>
    </w:p>
    <w:p w14:paraId="47B1EFB1" w14:textId="77777777" w:rsidR="00185B69" w:rsidRPr="00C3177A" w:rsidRDefault="00185B69" w:rsidP="00185B69">
      <w:pPr>
        <w:rPr>
          <w:rFonts w:cs="David"/>
          <w:sz w:val="24"/>
          <w:szCs w:val="24"/>
          <w:rtl/>
        </w:rPr>
      </w:pPr>
      <w:r w:rsidRPr="00C3177A">
        <w:rPr>
          <w:rFonts w:cs="David"/>
          <w:sz w:val="24"/>
          <w:szCs w:val="24"/>
          <w:rtl/>
        </w:rPr>
        <w:tab/>
      </w:r>
      <w:r w:rsidRPr="00C3177A">
        <w:rPr>
          <w:rFonts w:cs="David"/>
          <w:sz w:val="24"/>
          <w:szCs w:val="24"/>
          <w:rtl/>
        </w:rPr>
        <w:tab/>
      </w:r>
      <w:r w:rsidRPr="00C3177A">
        <w:rPr>
          <w:rFonts w:cs="David"/>
          <w:sz w:val="24"/>
          <w:szCs w:val="24"/>
          <w:rtl/>
        </w:rPr>
        <w:tab/>
      </w:r>
      <w:r w:rsidRPr="00C3177A">
        <w:rPr>
          <w:rFonts w:cs="David"/>
          <w:sz w:val="24"/>
          <w:szCs w:val="24"/>
          <w:rtl/>
        </w:rPr>
        <w:tab/>
        <w:t xml:space="preserve">          </w:t>
      </w:r>
    </w:p>
    <w:p w14:paraId="10454354" w14:textId="77777777" w:rsidR="00483C28" w:rsidRPr="005C22FE" w:rsidRDefault="001F5091" w:rsidP="001F5091">
      <w:pPr>
        <w:jc w:val="center"/>
        <w:rPr>
          <w:rFonts w:cs="David"/>
          <w:b/>
          <w:bCs/>
          <w:sz w:val="28"/>
          <w:szCs w:val="28"/>
          <w:u w:val="single"/>
          <w:rtl/>
        </w:rPr>
      </w:pPr>
      <w:r>
        <w:rPr>
          <w:rFonts w:cs="David" w:hint="cs"/>
          <w:b/>
          <w:bCs/>
          <w:sz w:val="28"/>
          <w:szCs w:val="28"/>
          <w:u w:val="single"/>
          <w:rtl/>
        </w:rPr>
        <w:t>פרטי</w:t>
      </w:r>
      <w:r w:rsidR="00483C28" w:rsidRPr="005C22FE">
        <w:rPr>
          <w:rFonts w:cs="David" w:hint="cs"/>
          <w:b/>
          <w:bCs/>
          <w:sz w:val="28"/>
          <w:szCs w:val="28"/>
          <w:u w:val="single"/>
          <w:rtl/>
        </w:rPr>
        <w:t xml:space="preserve"> המציע</w:t>
      </w:r>
    </w:p>
    <w:p w14:paraId="4C34A1D1" w14:textId="77777777" w:rsidR="00483C28" w:rsidRPr="005C22FE" w:rsidRDefault="00483C28" w:rsidP="00483C28">
      <w:pPr>
        <w:rPr>
          <w:rFonts w:cs="David"/>
          <w:b/>
          <w:bCs/>
          <w:sz w:val="24"/>
          <w:szCs w:val="24"/>
          <w:rtl/>
        </w:rPr>
      </w:pPr>
      <w:r w:rsidRPr="004A2789">
        <w:rPr>
          <w:rFonts w:cs="David"/>
          <w:sz w:val="24"/>
          <w:szCs w:val="24"/>
          <w:rtl/>
        </w:rPr>
        <w:t xml:space="preserve">      </w:t>
      </w:r>
    </w:p>
    <w:p w14:paraId="1A30A086" w14:textId="77777777" w:rsidR="00483C28" w:rsidRDefault="00483C28" w:rsidP="000E1DD9">
      <w:pPr>
        <w:rPr>
          <w:rFonts w:cs="David"/>
          <w:sz w:val="24"/>
          <w:szCs w:val="24"/>
          <w:rtl/>
        </w:rPr>
      </w:pPr>
      <w:r w:rsidRPr="004A2789">
        <w:rPr>
          <w:rFonts w:cs="David"/>
          <w:sz w:val="24"/>
          <w:szCs w:val="24"/>
          <w:rtl/>
        </w:rPr>
        <w:t>לגבי כל הסעיפים הבאים על המציע לפרט את המידע הנדרש</w:t>
      </w:r>
      <w:r w:rsidR="000E1DD9">
        <w:rPr>
          <w:rFonts w:cs="David" w:hint="cs"/>
          <w:sz w:val="24"/>
          <w:szCs w:val="24"/>
          <w:rtl/>
        </w:rPr>
        <w:t xml:space="preserve"> </w:t>
      </w:r>
      <w:r w:rsidRPr="00B14F80">
        <w:rPr>
          <w:rFonts w:cs="David" w:hint="cs"/>
          <w:b/>
          <w:bCs/>
          <w:sz w:val="24"/>
          <w:szCs w:val="24"/>
          <w:rtl/>
        </w:rPr>
        <w:t>בכתב קריא וברור</w:t>
      </w:r>
      <w:r w:rsidRPr="004A2789">
        <w:rPr>
          <w:rFonts w:cs="David"/>
          <w:sz w:val="24"/>
          <w:szCs w:val="24"/>
          <w:rtl/>
        </w:rPr>
        <w:t>:</w:t>
      </w:r>
    </w:p>
    <w:p w14:paraId="568B071A" w14:textId="77777777" w:rsidR="00483C28" w:rsidRDefault="00483C28" w:rsidP="00483C28">
      <w:pPr>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54"/>
        <w:gridCol w:w="5868"/>
      </w:tblGrid>
      <w:tr w:rsidR="00483C28" w:rsidRPr="003A2C42" w14:paraId="359F62C0" w14:textId="77777777" w:rsidTr="003A2C42">
        <w:tc>
          <w:tcPr>
            <w:tcW w:w="2654" w:type="dxa"/>
            <w:shd w:val="clear" w:color="auto" w:fill="E6E6E6"/>
          </w:tcPr>
          <w:p w14:paraId="2E9C42CB" w14:textId="77777777" w:rsidR="00483C28" w:rsidRPr="003A2C42" w:rsidRDefault="00483C28" w:rsidP="00C85246">
            <w:pPr>
              <w:rPr>
                <w:rFonts w:cs="David"/>
                <w:b/>
                <w:bCs/>
                <w:sz w:val="24"/>
                <w:szCs w:val="24"/>
                <w:rtl/>
              </w:rPr>
            </w:pPr>
            <w:r w:rsidRPr="003A2C42">
              <w:rPr>
                <w:rFonts w:cs="David"/>
                <w:b/>
                <w:bCs/>
                <w:sz w:val="24"/>
                <w:szCs w:val="24"/>
                <w:rtl/>
              </w:rPr>
              <w:t>שם המציע</w:t>
            </w:r>
          </w:p>
          <w:p w14:paraId="3BBB3120" w14:textId="77777777" w:rsidR="00483C28" w:rsidRPr="003A2C42" w:rsidRDefault="00483C28" w:rsidP="00C85246">
            <w:pPr>
              <w:rPr>
                <w:rFonts w:cs="David"/>
                <w:b/>
                <w:bCs/>
                <w:sz w:val="24"/>
                <w:szCs w:val="24"/>
                <w:rtl/>
              </w:rPr>
            </w:pPr>
          </w:p>
        </w:tc>
        <w:tc>
          <w:tcPr>
            <w:tcW w:w="5868" w:type="dxa"/>
            <w:shd w:val="clear" w:color="auto" w:fill="auto"/>
          </w:tcPr>
          <w:p w14:paraId="17586820" w14:textId="77777777" w:rsidR="00483C28" w:rsidRPr="003A2C42" w:rsidRDefault="00483C28" w:rsidP="00177B80">
            <w:pPr>
              <w:rPr>
                <w:rFonts w:cs="David"/>
                <w:sz w:val="24"/>
                <w:szCs w:val="24"/>
                <w:rtl/>
              </w:rPr>
            </w:pPr>
          </w:p>
        </w:tc>
      </w:tr>
      <w:tr w:rsidR="00483C28" w:rsidRPr="003A2C42" w14:paraId="6B0F4015" w14:textId="77777777" w:rsidTr="00761AA6">
        <w:trPr>
          <w:trHeight w:val="196"/>
        </w:trPr>
        <w:tc>
          <w:tcPr>
            <w:tcW w:w="2654" w:type="dxa"/>
            <w:shd w:val="clear" w:color="auto" w:fill="E6E6E6"/>
          </w:tcPr>
          <w:p w14:paraId="3E9C3265" w14:textId="77777777" w:rsidR="00761AA6" w:rsidRDefault="00761AA6" w:rsidP="00761AA6">
            <w:pPr>
              <w:rPr>
                <w:rFonts w:cs="David"/>
                <w:b/>
                <w:bCs/>
                <w:sz w:val="24"/>
                <w:szCs w:val="24"/>
                <w:rtl/>
              </w:rPr>
            </w:pPr>
            <w:r>
              <w:rPr>
                <w:rFonts w:cs="David" w:hint="cs"/>
                <w:b/>
                <w:bCs/>
                <w:sz w:val="24"/>
                <w:szCs w:val="24"/>
                <w:rtl/>
              </w:rPr>
              <w:t xml:space="preserve">מס' ח.פ./ </w:t>
            </w:r>
            <w:r w:rsidR="00483C28" w:rsidRPr="003A2C42">
              <w:rPr>
                <w:rFonts w:cs="David" w:hint="cs"/>
                <w:b/>
                <w:bCs/>
                <w:sz w:val="24"/>
                <w:szCs w:val="24"/>
                <w:rtl/>
              </w:rPr>
              <w:t>עוסק מורשה</w:t>
            </w:r>
          </w:p>
          <w:p w14:paraId="094633F2" w14:textId="77777777" w:rsidR="00761AA6" w:rsidRPr="003A2C42" w:rsidRDefault="00761AA6" w:rsidP="00761AA6">
            <w:pPr>
              <w:rPr>
                <w:rFonts w:cs="David"/>
                <w:b/>
                <w:bCs/>
                <w:sz w:val="24"/>
                <w:szCs w:val="24"/>
                <w:rtl/>
              </w:rPr>
            </w:pPr>
          </w:p>
        </w:tc>
        <w:tc>
          <w:tcPr>
            <w:tcW w:w="5868" w:type="dxa"/>
            <w:shd w:val="clear" w:color="auto" w:fill="auto"/>
          </w:tcPr>
          <w:p w14:paraId="654389ED" w14:textId="77777777" w:rsidR="00483C28" w:rsidRPr="003A2C42" w:rsidRDefault="00483C28" w:rsidP="00177B80">
            <w:pPr>
              <w:rPr>
                <w:rFonts w:cs="David"/>
                <w:sz w:val="24"/>
                <w:szCs w:val="24"/>
                <w:rtl/>
              </w:rPr>
            </w:pPr>
          </w:p>
        </w:tc>
      </w:tr>
      <w:tr w:rsidR="00483C28" w:rsidRPr="003A2C42" w14:paraId="756C1110" w14:textId="77777777" w:rsidTr="003A2C42">
        <w:tc>
          <w:tcPr>
            <w:tcW w:w="2654" w:type="dxa"/>
            <w:shd w:val="clear" w:color="auto" w:fill="E6E6E6"/>
          </w:tcPr>
          <w:p w14:paraId="431A508D" w14:textId="77777777" w:rsidR="00483C28" w:rsidRDefault="00483C28" w:rsidP="00C85246">
            <w:pPr>
              <w:rPr>
                <w:rFonts w:cs="David"/>
                <w:b/>
                <w:bCs/>
                <w:sz w:val="24"/>
                <w:szCs w:val="24"/>
                <w:rtl/>
              </w:rPr>
            </w:pPr>
            <w:r w:rsidRPr="003A2C42">
              <w:rPr>
                <w:rFonts w:cs="David"/>
                <w:b/>
                <w:bCs/>
                <w:sz w:val="24"/>
                <w:szCs w:val="24"/>
                <w:rtl/>
              </w:rPr>
              <w:t>כתובת</w:t>
            </w:r>
            <w:r w:rsidRPr="003A2C42">
              <w:rPr>
                <w:rFonts w:cs="David" w:hint="cs"/>
                <w:b/>
                <w:bCs/>
                <w:sz w:val="24"/>
                <w:szCs w:val="24"/>
                <w:rtl/>
              </w:rPr>
              <w:t xml:space="preserve"> מלאה כולל מיקוד</w:t>
            </w:r>
          </w:p>
          <w:p w14:paraId="639112DA" w14:textId="77777777" w:rsidR="00483C28" w:rsidRPr="003A2C42" w:rsidRDefault="00483C28" w:rsidP="00C85246">
            <w:pPr>
              <w:rPr>
                <w:rFonts w:cs="David"/>
                <w:b/>
                <w:bCs/>
                <w:sz w:val="24"/>
                <w:szCs w:val="24"/>
                <w:rtl/>
              </w:rPr>
            </w:pPr>
          </w:p>
        </w:tc>
        <w:tc>
          <w:tcPr>
            <w:tcW w:w="5868" w:type="dxa"/>
            <w:shd w:val="clear" w:color="auto" w:fill="auto"/>
          </w:tcPr>
          <w:p w14:paraId="4F8D2909" w14:textId="77777777" w:rsidR="00483C28" w:rsidRPr="003A2C42" w:rsidRDefault="00483C28" w:rsidP="00177B80">
            <w:pPr>
              <w:rPr>
                <w:rFonts w:cs="David"/>
                <w:sz w:val="24"/>
                <w:szCs w:val="24"/>
                <w:rtl/>
              </w:rPr>
            </w:pPr>
          </w:p>
        </w:tc>
      </w:tr>
      <w:tr w:rsidR="00483C28" w:rsidRPr="003A2C42" w14:paraId="3DB82CDF" w14:textId="77777777" w:rsidTr="003A2C42">
        <w:tc>
          <w:tcPr>
            <w:tcW w:w="2654" w:type="dxa"/>
            <w:shd w:val="clear" w:color="auto" w:fill="E6E6E6"/>
          </w:tcPr>
          <w:p w14:paraId="4DD78800" w14:textId="77777777" w:rsidR="00483C28" w:rsidRPr="003A2C42" w:rsidRDefault="00483C28" w:rsidP="00C85246">
            <w:pPr>
              <w:rPr>
                <w:rFonts w:cs="David"/>
                <w:b/>
                <w:bCs/>
                <w:sz w:val="24"/>
                <w:szCs w:val="24"/>
                <w:rtl/>
              </w:rPr>
            </w:pPr>
            <w:r w:rsidRPr="003A2C42">
              <w:rPr>
                <w:rFonts w:cs="David" w:hint="cs"/>
                <w:b/>
                <w:bCs/>
                <w:sz w:val="24"/>
                <w:szCs w:val="24"/>
                <w:rtl/>
              </w:rPr>
              <w:t xml:space="preserve">ת.ד. </w:t>
            </w:r>
          </w:p>
          <w:p w14:paraId="60894522" w14:textId="77777777" w:rsidR="00483C28" w:rsidRPr="003A2C42" w:rsidRDefault="00483C28" w:rsidP="00C85246">
            <w:pPr>
              <w:rPr>
                <w:rFonts w:cs="David"/>
                <w:b/>
                <w:bCs/>
                <w:sz w:val="24"/>
                <w:szCs w:val="24"/>
                <w:rtl/>
              </w:rPr>
            </w:pPr>
          </w:p>
        </w:tc>
        <w:tc>
          <w:tcPr>
            <w:tcW w:w="5868" w:type="dxa"/>
            <w:shd w:val="clear" w:color="auto" w:fill="auto"/>
          </w:tcPr>
          <w:p w14:paraId="0D2E2117" w14:textId="77777777" w:rsidR="00483C28" w:rsidRPr="003A2C42" w:rsidRDefault="00483C28" w:rsidP="00177B80">
            <w:pPr>
              <w:rPr>
                <w:rFonts w:cs="David"/>
                <w:sz w:val="24"/>
                <w:szCs w:val="24"/>
                <w:rtl/>
              </w:rPr>
            </w:pPr>
          </w:p>
        </w:tc>
      </w:tr>
      <w:tr w:rsidR="00483C28" w:rsidRPr="003A2C42" w14:paraId="4EFD2D0A" w14:textId="77777777" w:rsidTr="003A2C42">
        <w:tc>
          <w:tcPr>
            <w:tcW w:w="2654" w:type="dxa"/>
            <w:shd w:val="clear" w:color="auto" w:fill="E6E6E6"/>
          </w:tcPr>
          <w:p w14:paraId="5D9E45B8" w14:textId="77777777" w:rsidR="00483C28" w:rsidRPr="003A2C42" w:rsidRDefault="00483C28" w:rsidP="00C85246">
            <w:pPr>
              <w:rPr>
                <w:rFonts w:cs="David"/>
                <w:b/>
                <w:bCs/>
                <w:sz w:val="24"/>
                <w:szCs w:val="24"/>
                <w:rtl/>
              </w:rPr>
            </w:pPr>
            <w:r w:rsidRPr="003A2C42">
              <w:rPr>
                <w:rFonts w:cs="David"/>
                <w:b/>
                <w:bCs/>
                <w:sz w:val="24"/>
                <w:szCs w:val="24"/>
                <w:rtl/>
              </w:rPr>
              <w:t>טלפון</w:t>
            </w:r>
          </w:p>
          <w:p w14:paraId="1BE59477" w14:textId="77777777" w:rsidR="00483C28" w:rsidRPr="003A2C42" w:rsidRDefault="00483C28" w:rsidP="00C85246">
            <w:pPr>
              <w:rPr>
                <w:rFonts w:cs="David"/>
                <w:b/>
                <w:bCs/>
                <w:sz w:val="24"/>
                <w:szCs w:val="24"/>
                <w:rtl/>
              </w:rPr>
            </w:pPr>
          </w:p>
        </w:tc>
        <w:tc>
          <w:tcPr>
            <w:tcW w:w="5868" w:type="dxa"/>
            <w:shd w:val="clear" w:color="auto" w:fill="auto"/>
          </w:tcPr>
          <w:p w14:paraId="517D4CEE" w14:textId="77777777" w:rsidR="00483C28" w:rsidRPr="003A2C42" w:rsidRDefault="00483C28" w:rsidP="00177B80">
            <w:pPr>
              <w:rPr>
                <w:rFonts w:cs="David"/>
                <w:sz w:val="24"/>
                <w:szCs w:val="24"/>
                <w:rtl/>
              </w:rPr>
            </w:pPr>
          </w:p>
        </w:tc>
      </w:tr>
      <w:tr w:rsidR="00483C28" w:rsidRPr="003A2C42" w14:paraId="43E9AD4A" w14:textId="77777777" w:rsidTr="003A2C42">
        <w:tc>
          <w:tcPr>
            <w:tcW w:w="2654" w:type="dxa"/>
            <w:shd w:val="clear" w:color="auto" w:fill="E6E6E6"/>
          </w:tcPr>
          <w:p w14:paraId="61B5A5A8" w14:textId="77777777" w:rsidR="00483C28" w:rsidRPr="003A2C42" w:rsidRDefault="00483C28" w:rsidP="00C85246">
            <w:pPr>
              <w:rPr>
                <w:rFonts w:cs="David"/>
                <w:b/>
                <w:bCs/>
                <w:sz w:val="24"/>
                <w:szCs w:val="24"/>
                <w:rtl/>
              </w:rPr>
            </w:pPr>
            <w:r w:rsidRPr="003A2C42">
              <w:rPr>
                <w:rFonts w:cs="David" w:hint="cs"/>
                <w:b/>
                <w:bCs/>
                <w:sz w:val="24"/>
                <w:szCs w:val="24"/>
                <w:rtl/>
              </w:rPr>
              <w:t>טלפון נוסף / נייד</w:t>
            </w:r>
          </w:p>
          <w:p w14:paraId="10A113BF" w14:textId="77777777" w:rsidR="00483C28" w:rsidRPr="003A2C42" w:rsidRDefault="00483C28" w:rsidP="00C85246">
            <w:pPr>
              <w:rPr>
                <w:rFonts w:cs="David"/>
                <w:b/>
                <w:bCs/>
                <w:sz w:val="24"/>
                <w:szCs w:val="24"/>
                <w:rtl/>
              </w:rPr>
            </w:pPr>
          </w:p>
        </w:tc>
        <w:tc>
          <w:tcPr>
            <w:tcW w:w="5868" w:type="dxa"/>
            <w:shd w:val="clear" w:color="auto" w:fill="auto"/>
          </w:tcPr>
          <w:p w14:paraId="0E7F4794" w14:textId="77777777" w:rsidR="00483C28" w:rsidRPr="003A2C42" w:rsidRDefault="00483C28" w:rsidP="00177B80">
            <w:pPr>
              <w:rPr>
                <w:rFonts w:cs="David"/>
                <w:sz w:val="24"/>
                <w:szCs w:val="24"/>
                <w:rtl/>
              </w:rPr>
            </w:pPr>
          </w:p>
        </w:tc>
      </w:tr>
      <w:tr w:rsidR="00483C28" w:rsidRPr="003A2C42" w14:paraId="69F5866D" w14:textId="77777777" w:rsidTr="003A2C42">
        <w:tc>
          <w:tcPr>
            <w:tcW w:w="2654" w:type="dxa"/>
            <w:shd w:val="clear" w:color="auto" w:fill="E6E6E6"/>
          </w:tcPr>
          <w:p w14:paraId="76A9D662" w14:textId="77777777" w:rsidR="00483C28" w:rsidRPr="003A2C42" w:rsidRDefault="00483C28" w:rsidP="00C85246">
            <w:pPr>
              <w:rPr>
                <w:rFonts w:cs="David"/>
                <w:b/>
                <w:bCs/>
                <w:sz w:val="24"/>
                <w:szCs w:val="24"/>
                <w:rtl/>
              </w:rPr>
            </w:pPr>
            <w:r w:rsidRPr="003A2C42">
              <w:rPr>
                <w:rFonts w:cs="David"/>
                <w:b/>
                <w:bCs/>
                <w:sz w:val="24"/>
                <w:szCs w:val="24"/>
                <w:rtl/>
              </w:rPr>
              <w:t>פקס</w:t>
            </w:r>
          </w:p>
          <w:p w14:paraId="6C925A05" w14:textId="77777777" w:rsidR="00483C28" w:rsidRPr="003A2C42" w:rsidRDefault="00483C28" w:rsidP="00C85246">
            <w:pPr>
              <w:rPr>
                <w:rFonts w:cs="David"/>
                <w:b/>
                <w:bCs/>
                <w:sz w:val="24"/>
                <w:szCs w:val="24"/>
                <w:rtl/>
              </w:rPr>
            </w:pPr>
          </w:p>
        </w:tc>
        <w:tc>
          <w:tcPr>
            <w:tcW w:w="5868" w:type="dxa"/>
            <w:shd w:val="clear" w:color="auto" w:fill="auto"/>
          </w:tcPr>
          <w:p w14:paraId="45946BBA" w14:textId="77777777" w:rsidR="00483C28" w:rsidRPr="003A2C42" w:rsidRDefault="00483C28" w:rsidP="00177B80">
            <w:pPr>
              <w:rPr>
                <w:rFonts w:cs="David"/>
                <w:sz w:val="24"/>
                <w:szCs w:val="24"/>
                <w:rtl/>
              </w:rPr>
            </w:pPr>
          </w:p>
        </w:tc>
      </w:tr>
      <w:tr w:rsidR="00483C28" w:rsidRPr="003A2C42" w14:paraId="54FE12DC" w14:textId="77777777" w:rsidTr="003A2C42">
        <w:tc>
          <w:tcPr>
            <w:tcW w:w="2654" w:type="dxa"/>
            <w:shd w:val="clear" w:color="auto" w:fill="E6E6E6"/>
          </w:tcPr>
          <w:p w14:paraId="0B32E4DC" w14:textId="77777777" w:rsidR="00483C28" w:rsidRDefault="00483C28" w:rsidP="00761AA6">
            <w:pPr>
              <w:rPr>
                <w:rFonts w:cs="David"/>
                <w:b/>
                <w:bCs/>
                <w:sz w:val="24"/>
                <w:szCs w:val="24"/>
                <w:rtl/>
              </w:rPr>
            </w:pPr>
            <w:r w:rsidRPr="003A2C42">
              <w:rPr>
                <w:rFonts w:cs="David" w:hint="cs"/>
                <w:b/>
                <w:bCs/>
                <w:sz w:val="24"/>
                <w:szCs w:val="24"/>
                <w:rtl/>
              </w:rPr>
              <w:t xml:space="preserve">כתובת דואר אלקטרוני </w:t>
            </w:r>
          </w:p>
          <w:p w14:paraId="3A82768F" w14:textId="77777777" w:rsidR="00761AA6" w:rsidRPr="003A2C42" w:rsidRDefault="00761AA6" w:rsidP="00761AA6">
            <w:pPr>
              <w:rPr>
                <w:rFonts w:cs="David"/>
                <w:b/>
                <w:bCs/>
                <w:sz w:val="24"/>
                <w:szCs w:val="24"/>
              </w:rPr>
            </w:pPr>
          </w:p>
        </w:tc>
        <w:tc>
          <w:tcPr>
            <w:tcW w:w="5868" w:type="dxa"/>
            <w:shd w:val="clear" w:color="auto" w:fill="auto"/>
          </w:tcPr>
          <w:p w14:paraId="3A0B0CFD" w14:textId="77777777" w:rsidR="00483C28" w:rsidRPr="003A2C42" w:rsidRDefault="00483C28" w:rsidP="00177B80">
            <w:pPr>
              <w:rPr>
                <w:rFonts w:cs="David"/>
                <w:sz w:val="24"/>
                <w:szCs w:val="24"/>
                <w:rtl/>
              </w:rPr>
            </w:pPr>
          </w:p>
        </w:tc>
      </w:tr>
      <w:tr w:rsidR="00483C28" w:rsidRPr="003A2C42" w14:paraId="2681C6FC" w14:textId="77777777" w:rsidTr="003A2C42">
        <w:tc>
          <w:tcPr>
            <w:tcW w:w="2654" w:type="dxa"/>
            <w:shd w:val="clear" w:color="auto" w:fill="E6E6E6"/>
          </w:tcPr>
          <w:p w14:paraId="322670AB" w14:textId="77777777" w:rsidR="00483C28" w:rsidRPr="003A2C42" w:rsidRDefault="00483C28" w:rsidP="00C85246">
            <w:pPr>
              <w:rPr>
                <w:rFonts w:cs="David"/>
                <w:b/>
                <w:bCs/>
                <w:sz w:val="24"/>
                <w:szCs w:val="24"/>
                <w:rtl/>
              </w:rPr>
            </w:pPr>
            <w:r w:rsidRPr="003A2C42">
              <w:rPr>
                <w:rFonts w:cs="David"/>
                <w:b/>
                <w:bCs/>
                <w:sz w:val="24"/>
                <w:szCs w:val="24"/>
                <w:rtl/>
              </w:rPr>
              <w:t>שם איש קשר ותפקידו</w:t>
            </w:r>
          </w:p>
          <w:p w14:paraId="07BD156F" w14:textId="77777777" w:rsidR="00483C28" w:rsidRPr="003A2C42" w:rsidRDefault="00483C28" w:rsidP="00C85246">
            <w:pPr>
              <w:rPr>
                <w:rFonts w:cs="David"/>
                <w:b/>
                <w:bCs/>
                <w:sz w:val="24"/>
                <w:szCs w:val="24"/>
                <w:rtl/>
              </w:rPr>
            </w:pPr>
          </w:p>
        </w:tc>
        <w:tc>
          <w:tcPr>
            <w:tcW w:w="5868" w:type="dxa"/>
            <w:shd w:val="clear" w:color="auto" w:fill="auto"/>
          </w:tcPr>
          <w:p w14:paraId="7BEBF779" w14:textId="77777777" w:rsidR="00483C28" w:rsidRPr="003A2C42" w:rsidRDefault="00483C28" w:rsidP="00177B80">
            <w:pPr>
              <w:rPr>
                <w:rFonts w:cs="David"/>
                <w:sz w:val="24"/>
                <w:szCs w:val="24"/>
                <w:rtl/>
              </w:rPr>
            </w:pPr>
          </w:p>
        </w:tc>
      </w:tr>
      <w:tr w:rsidR="00483C28" w:rsidRPr="003A2C42" w14:paraId="3B48A727" w14:textId="77777777" w:rsidTr="003A2C42">
        <w:tc>
          <w:tcPr>
            <w:tcW w:w="2654" w:type="dxa"/>
            <w:shd w:val="clear" w:color="auto" w:fill="E6E6E6"/>
          </w:tcPr>
          <w:p w14:paraId="5BBB65EC" w14:textId="77777777" w:rsidR="00483C28" w:rsidRPr="003A2C42" w:rsidRDefault="00483C28" w:rsidP="00C85246">
            <w:pPr>
              <w:rPr>
                <w:rFonts w:cs="David"/>
                <w:b/>
                <w:bCs/>
                <w:sz w:val="24"/>
                <w:szCs w:val="24"/>
                <w:rtl/>
              </w:rPr>
            </w:pPr>
            <w:r w:rsidRPr="003A2C42">
              <w:rPr>
                <w:rFonts w:cs="David"/>
                <w:b/>
                <w:bCs/>
                <w:sz w:val="24"/>
                <w:szCs w:val="24"/>
                <w:rtl/>
              </w:rPr>
              <w:t>טלפון איש הקשר</w:t>
            </w:r>
          </w:p>
          <w:p w14:paraId="3F41E74D" w14:textId="77777777" w:rsidR="00483C28" w:rsidRPr="003A2C42" w:rsidRDefault="00483C28" w:rsidP="00C85246">
            <w:pPr>
              <w:rPr>
                <w:rFonts w:cs="David"/>
                <w:b/>
                <w:bCs/>
                <w:sz w:val="24"/>
                <w:szCs w:val="24"/>
                <w:rtl/>
              </w:rPr>
            </w:pPr>
          </w:p>
        </w:tc>
        <w:tc>
          <w:tcPr>
            <w:tcW w:w="5868" w:type="dxa"/>
            <w:shd w:val="clear" w:color="auto" w:fill="auto"/>
          </w:tcPr>
          <w:p w14:paraId="5E534345" w14:textId="77777777" w:rsidR="00483C28" w:rsidRPr="003A2C42" w:rsidRDefault="00483C28" w:rsidP="00177B80">
            <w:pPr>
              <w:rPr>
                <w:rFonts w:cs="David"/>
                <w:sz w:val="24"/>
                <w:szCs w:val="24"/>
                <w:rtl/>
              </w:rPr>
            </w:pPr>
          </w:p>
        </w:tc>
      </w:tr>
    </w:tbl>
    <w:p w14:paraId="6D414B06" w14:textId="77777777" w:rsidR="00483C28" w:rsidRPr="004A2789" w:rsidRDefault="00483C28" w:rsidP="00483C28">
      <w:pPr>
        <w:rPr>
          <w:rFonts w:cs="David"/>
          <w:sz w:val="24"/>
          <w:szCs w:val="24"/>
          <w:rtl/>
        </w:rPr>
      </w:pPr>
    </w:p>
    <w:p w14:paraId="7CE8066F" w14:textId="77777777" w:rsidR="000E1DD9" w:rsidRDefault="000E1DD9" w:rsidP="00483C28">
      <w:pPr>
        <w:rPr>
          <w:rFonts w:cs="David"/>
          <w:sz w:val="24"/>
          <w:szCs w:val="24"/>
          <w:u w:val="single"/>
          <w:rtl/>
        </w:rPr>
      </w:pPr>
    </w:p>
    <w:p w14:paraId="6C4BC7D5" w14:textId="77777777" w:rsidR="00483C28" w:rsidRPr="004A2789" w:rsidRDefault="00483C28" w:rsidP="00483C28">
      <w:pPr>
        <w:rPr>
          <w:rFonts w:cs="David"/>
          <w:sz w:val="24"/>
          <w:szCs w:val="24"/>
          <w:rtl/>
        </w:rPr>
      </w:pPr>
      <w:r w:rsidRPr="004A2789">
        <w:rPr>
          <w:rFonts w:cs="David"/>
          <w:sz w:val="24"/>
          <w:szCs w:val="24"/>
          <w:u w:val="single"/>
          <w:rtl/>
        </w:rPr>
        <w:t>הצהרת המציע</w:t>
      </w:r>
      <w:r w:rsidRPr="004A2789">
        <w:rPr>
          <w:rFonts w:cs="David"/>
          <w:sz w:val="24"/>
          <w:szCs w:val="24"/>
          <w:rtl/>
        </w:rPr>
        <w:t>:</w:t>
      </w:r>
    </w:p>
    <w:p w14:paraId="323E2BCB" w14:textId="77777777" w:rsidR="00483C28" w:rsidRDefault="00483C28" w:rsidP="00483C28">
      <w:pPr>
        <w:rPr>
          <w:rFonts w:cs="David"/>
          <w:sz w:val="24"/>
          <w:szCs w:val="24"/>
          <w:rtl/>
        </w:rPr>
      </w:pPr>
    </w:p>
    <w:p w14:paraId="1622D680" w14:textId="77777777" w:rsidR="00483C28" w:rsidRDefault="00483C28" w:rsidP="00483C28">
      <w:pPr>
        <w:rPr>
          <w:rFonts w:cs="David"/>
          <w:sz w:val="24"/>
          <w:szCs w:val="24"/>
          <w:rtl/>
        </w:rPr>
      </w:pPr>
    </w:p>
    <w:p w14:paraId="518BB87A" w14:textId="77777777" w:rsidR="00483C28" w:rsidRDefault="00483C28" w:rsidP="00483C28">
      <w:pPr>
        <w:rPr>
          <w:rFonts w:cs="David"/>
          <w:sz w:val="24"/>
          <w:szCs w:val="24"/>
          <w:rtl/>
        </w:rPr>
      </w:pPr>
    </w:p>
    <w:p w14:paraId="78310133" w14:textId="77777777" w:rsidR="00483C28" w:rsidRPr="004A2789" w:rsidRDefault="00483C28" w:rsidP="00483C28">
      <w:pPr>
        <w:rPr>
          <w:rFonts w:cs="David"/>
          <w:sz w:val="24"/>
          <w:szCs w:val="24"/>
          <w:rtl/>
        </w:rPr>
      </w:pPr>
      <w:r>
        <w:rPr>
          <w:rFonts w:cs="David" w:hint="cs"/>
          <w:sz w:val="24"/>
          <w:szCs w:val="24"/>
          <w:rtl/>
        </w:rPr>
        <w:t>__________</w:t>
      </w:r>
      <w:r w:rsidRPr="004A2789">
        <w:rPr>
          <w:rFonts w:cs="David"/>
          <w:sz w:val="24"/>
          <w:szCs w:val="24"/>
          <w:rtl/>
        </w:rPr>
        <w:t xml:space="preserve">____________    </w:t>
      </w:r>
      <w:r>
        <w:rPr>
          <w:rFonts w:cs="David" w:hint="cs"/>
          <w:sz w:val="24"/>
          <w:szCs w:val="24"/>
          <w:rtl/>
        </w:rPr>
        <w:t>_____</w:t>
      </w:r>
      <w:r w:rsidRPr="004A2789">
        <w:rPr>
          <w:rFonts w:cs="David"/>
          <w:sz w:val="24"/>
          <w:szCs w:val="24"/>
          <w:rtl/>
        </w:rPr>
        <w:t xml:space="preserve">________________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__________</w:t>
      </w:r>
      <w:r w:rsidRPr="004A2789">
        <w:rPr>
          <w:rFonts w:cs="David"/>
          <w:sz w:val="24"/>
          <w:szCs w:val="24"/>
          <w:rtl/>
        </w:rPr>
        <w:t xml:space="preserve">____________     </w:t>
      </w:r>
    </w:p>
    <w:p w14:paraId="0B07FC6A" w14:textId="77777777" w:rsidR="00483C28" w:rsidRPr="004A2789" w:rsidRDefault="00483C28" w:rsidP="00483C28">
      <w:pPr>
        <w:rPr>
          <w:rFonts w:cs="David"/>
          <w:sz w:val="24"/>
          <w:szCs w:val="24"/>
          <w:rtl/>
        </w:rPr>
      </w:pPr>
      <w:r w:rsidRPr="004A2789">
        <w:rPr>
          <w:rFonts w:cs="David"/>
          <w:sz w:val="24"/>
          <w:szCs w:val="24"/>
          <w:rtl/>
        </w:rPr>
        <w:t xml:space="preserve">תאריך                    </w:t>
      </w:r>
      <w:r>
        <w:rPr>
          <w:rFonts w:cs="David" w:hint="cs"/>
          <w:sz w:val="24"/>
          <w:szCs w:val="24"/>
          <w:rtl/>
        </w:rPr>
        <w:t xml:space="preserve">                       שם המציע </w:t>
      </w:r>
      <w:r w:rsidRPr="004A2789">
        <w:rPr>
          <w:rFonts w:cs="David"/>
          <w:sz w:val="24"/>
          <w:szCs w:val="24"/>
          <w:rtl/>
        </w:rPr>
        <w:t xml:space="preserve">                       </w:t>
      </w:r>
      <w:r>
        <w:rPr>
          <w:rFonts w:cs="David" w:hint="cs"/>
          <w:sz w:val="24"/>
          <w:szCs w:val="24"/>
          <w:rtl/>
        </w:rPr>
        <w:t xml:space="preserve">           תפקיד </w:t>
      </w:r>
    </w:p>
    <w:p w14:paraId="4C6B1DCA" w14:textId="77777777" w:rsidR="00483C28" w:rsidRDefault="00483C28" w:rsidP="00483C28">
      <w:pPr>
        <w:rPr>
          <w:rFonts w:cs="David"/>
          <w:sz w:val="24"/>
          <w:szCs w:val="24"/>
          <w:rtl/>
        </w:rPr>
      </w:pPr>
    </w:p>
    <w:p w14:paraId="44629976" w14:textId="77777777" w:rsidR="00483C28" w:rsidRDefault="00483C28" w:rsidP="00483C28">
      <w:pPr>
        <w:rPr>
          <w:rFonts w:cs="David"/>
          <w:sz w:val="24"/>
          <w:szCs w:val="24"/>
          <w:rtl/>
        </w:rPr>
      </w:pPr>
    </w:p>
    <w:p w14:paraId="15A61DDC" w14:textId="77777777" w:rsidR="00483C28" w:rsidRDefault="00483C28" w:rsidP="00483C28">
      <w:pPr>
        <w:rPr>
          <w:rFonts w:cs="David"/>
          <w:sz w:val="24"/>
          <w:szCs w:val="24"/>
          <w:rtl/>
        </w:rPr>
      </w:pPr>
    </w:p>
    <w:p w14:paraId="20D43A2B" w14:textId="77777777" w:rsidR="00483C28" w:rsidRPr="004A2789" w:rsidRDefault="00483C28" w:rsidP="00483C28">
      <w:pPr>
        <w:rPr>
          <w:rFonts w:cs="David"/>
          <w:sz w:val="24"/>
          <w:szCs w:val="24"/>
          <w:rtl/>
        </w:rPr>
      </w:pPr>
      <w:r>
        <w:rPr>
          <w:rFonts w:cs="David" w:hint="cs"/>
          <w:sz w:val="24"/>
          <w:szCs w:val="24"/>
          <w:rtl/>
        </w:rPr>
        <w:t>__________</w:t>
      </w:r>
      <w:r w:rsidRPr="004A2789">
        <w:rPr>
          <w:rFonts w:cs="David"/>
          <w:sz w:val="24"/>
          <w:szCs w:val="24"/>
          <w:rtl/>
        </w:rPr>
        <w:t xml:space="preserve">____________    </w:t>
      </w:r>
      <w:r>
        <w:rPr>
          <w:rFonts w:cs="David" w:hint="cs"/>
          <w:sz w:val="24"/>
          <w:szCs w:val="24"/>
          <w:rtl/>
        </w:rPr>
        <w:t>_____</w:t>
      </w:r>
      <w:r w:rsidRPr="004A2789">
        <w:rPr>
          <w:rFonts w:cs="David"/>
          <w:sz w:val="24"/>
          <w:szCs w:val="24"/>
          <w:rtl/>
        </w:rPr>
        <w:t xml:space="preserve">________________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__________</w:t>
      </w:r>
      <w:r w:rsidRPr="004A2789">
        <w:rPr>
          <w:rFonts w:cs="David"/>
          <w:sz w:val="24"/>
          <w:szCs w:val="24"/>
          <w:rtl/>
        </w:rPr>
        <w:t xml:space="preserve">____________     </w:t>
      </w:r>
    </w:p>
    <w:p w14:paraId="08C854C6" w14:textId="77777777" w:rsidR="00483C28" w:rsidRDefault="00483C28" w:rsidP="008E63BA">
      <w:pPr>
        <w:rPr>
          <w:rFonts w:cs="David"/>
          <w:sz w:val="24"/>
          <w:szCs w:val="24"/>
          <w:rtl/>
        </w:rPr>
      </w:pPr>
      <w:r w:rsidRPr="004A2789">
        <w:rPr>
          <w:rFonts w:cs="David"/>
          <w:sz w:val="24"/>
          <w:szCs w:val="24"/>
          <w:rtl/>
        </w:rPr>
        <w:t>נציג/ה המציע המוסמך/ת</w:t>
      </w:r>
      <w:r>
        <w:rPr>
          <w:rFonts w:cs="David" w:hint="cs"/>
          <w:sz w:val="24"/>
          <w:szCs w:val="24"/>
          <w:rtl/>
        </w:rPr>
        <w:t xml:space="preserve">            חתימה וחותמת </w:t>
      </w:r>
      <w:r w:rsidRPr="004A2789">
        <w:rPr>
          <w:rFonts w:cs="David"/>
          <w:sz w:val="24"/>
          <w:szCs w:val="24"/>
          <w:rtl/>
        </w:rPr>
        <w:t xml:space="preserve">                    </w:t>
      </w:r>
      <w:r>
        <w:rPr>
          <w:rFonts w:cs="David" w:hint="cs"/>
          <w:sz w:val="24"/>
          <w:szCs w:val="24"/>
          <w:rtl/>
        </w:rPr>
        <w:t xml:space="preserve">      </w:t>
      </w:r>
      <w:r w:rsidR="008E63BA">
        <w:rPr>
          <w:rFonts w:cs="David" w:hint="cs"/>
          <w:sz w:val="24"/>
          <w:szCs w:val="24"/>
          <w:rtl/>
        </w:rPr>
        <w:t xml:space="preserve">מספר ח.פ./ </w:t>
      </w:r>
      <w:r w:rsidRPr="004A2789">
        <w:rPr>
          <w:rFonts w:cs="David"/>
          <w:sz w:val="24"/>
          <w:szCs w:val="24"/>
          <w:rtl/>
        </w:rPr>
        <w:t>עוסק מורשה</w:t>
      </w:r>
    </w:p>
    <w:p w14:paraId="0868D88B" w14:textId="77777777" w:rsidR="007D0B4E" w:rsidRDefault="007D0B4E" w:rsidP="00743037">
      <w:pPr>
        <w:rPr>
          <w:rFonts w:cs="David"/>
          <w:b/>
          <w:bCs/>
          <w:szCs w:val="28"/>
          <w:u w:val="single"/>
          <w:rtl/>
        </w:rPr>
      </w:pPr>
    </w:p>
    <w:p w14:paraId="39481135" w14:textId="77777777" w:rsidR="00F42F18" w:rsidRDefault="00285874" w:rsidP="00237D5E">
      <w:pPr>
        <w:jc w:val="right"/>
        <w:rPr>
          <w:rFonts w:cs="David"/>
          <w:b/>
          <w:bCs/>
          <w:sz w:val="24"/>
          <w:szCs w:val="24"/>
          <w:rtl/>
        </w:rPr>
      </w:pPr>
      <w:r>
        <w:rPr>
          <w:rtl/>
        </w:rPr>
        <w:br w:type="page"/>
      </w:r>
    </w:p>
    <w:p w14:paraId="1CC8E763" w14:textId="77777777" w:rsidR="00F42F18" w:rsidRDefault="00F42F18" w:rsidP="00237D5E">
      <w:pPr>
        <w:jc w:val="right"/>
        <w:rPr>
          <w:rFonts w:cs="David"/>
          <w:b/>
          <w:bCs/>
          <w:sz w:val="24"/>
          <w:szCs w:val="24"/>
          <w:rtl/>
        </w:rPr>
      </w:pPr>
    </w:p>
    <w:p w14:paraId="62617F3A" w14:textId="77777777" w:rsidR="00F42F18" w:rsidRDefault="00F42F18" w:rsidP="00237D5E">
      <w:pPr>
        <w:jc w:val="right"/>
        <w:rPr>
          <w:rFonts w:cs="David"/>
          <w:b/>
          <w:bCs/>
          <w:sz w:val="24"/>
          <w:szCs w:val="24"/>
          <w:rtl/>
        </w:rPr>
      </w:pPr>
      <w:r>
        <w:rPr>
          <w:rFonts w:cs="David" w:hint="cs"/>
          <w:b/>
          <w:bCs/>
          <w:sz w:val="24"/>
          <w:szCs w:val="24"/>
          <w:rtl/>
        </w:rPr>
        <w:t xml:space="preserve">נספח 2 </w:t>
      </w:r>
    </w:p>
    <w:p w14:paraId="515AD219" w14:textId="77777777" w:rsidR="00F42F18" w:rsidRDefault="00F42F18" w:rsidP="00F42F18">
      <w:pPr>
        <w:rPr>
          <w:rFonts w:cs="David"/>
          <w:b/>
          <w:bCs/>
          <w:sz w:val="24"/>
          <w:szCs w:val="24"/>
          <w:rtl/>
        </w:rPr>
      </w:pPr>
    </w:p>
    <w:p w14:paraId="243AF6DB" w14:textId="77777777" w:rsidR="00F42F18" w:rsidRPr="005C22FE" w:rsidRDefault="00F42F18" w:rsidP="00BD186B">
      <w:pPr>
        <w:jc w:val="center"/>
        <w:rPr>
          <w:rFonts w:cs="David"/>
          <w:b/>
          <w:bCs/>
          <w:sz w:val="28"/>
          <w:szCs w:val="28"/>
          <w:u w:val="single"/>
          <w:rtl/>
        </w:rPr>
      </w:pPr>
      <w:r>
        <w:rPr>
          <w:rFonts w:cs="David" w:hint="cs"/>
          <w:b/>
          <w:bCs/>
          <w:sz w:val="28"/>
          <w:szCs w:val="28"/>
          <w:u w:val="single"/>
          <w:rtl/>
        </w:rPr>
        <w:t>הצהרה בדבר העדר הרשעות בגין העסקת עובדים זר</w:t>
      </w:r>
      <w:r w:rsidR="00BE05CA">
        <w:rPr>
          <w:rFonts w:cs="David" w:hint="cs"/>
          <w:b/>
          <w:bCs/>
          <w:sz w:val="28"/>
          <w:szCs w:val="28"/>
          <w:u w:val="single"/>
          <w:rtl/>
        </w:rPr>
        <w:t>י</w:t>
      </w:r>
      <w:r>
        <w:rPr>
          <w:rFonts w:cs="David" w:hint="cs"/>
          <w:b/>
          <w:bCs/>
          <w:sz w:val="28"/>
          <w:szCs w:val="28"/>
          <w:u w:val="single"/>
          <w:rtl/>
        </w:rPr>
        <w:t xml:space="preserve">ם </w:t>
      </w:r>
    </w:p>
    <w:p w14:paraId="051CE702" w14:textId="77777777" w:rsidR="00F42F18" w:rsidRPr="005C22FE" w:rsidRDefault="00F42F18" w:rsidP="00F42F18">
      <w:pPr>
        <w:rPr>
          <w:rFonts w:cs="David"/>
          <w:b/>
          <w:bCs/>
          <w:sz w:val="24"/>
          <w:szCs w:val="24"/>
          <w:rtl/>
        </w:rPr>
      </w:pPr>
      <w:r w:rsidRPr="004A2789">
        <w:rPr>
          <w:rFonts w:cs="David"/>
          <w:sz w:val="24"/>
          <w:szCs w:val="24"/>
          <w:rtl/>
        </w:rPr>
        <w:t xml:space="preserve">      </w:t>
      </w:r>
    </w:p>
    <w:p w14:paraId="40D6FB16" w14:textId="77777777" w:rsidR="00F42F18" w:rsidRDefault="00F42F18" w:rsidP="00F42F18">
      <w:pPr>
        <w:rPr>
          <w:rFonts w:cs="David"/>
          <w:b/>
          <w:bCs/>
          <w:sz w:val="24"/>
          <w:szCs w:val="24"/>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42F18" w:rsidRPr="00E5506D" w14:paraId="3C544D86" w14:textId="77777777" w:rsidTr="00302858">
        <w:tc>
          <w:tcPr>
            <w:tcW w:w="9498" w:type="dxa"/>
            <w:gridSpan w:val="6"/>
          </w:tcPr>
          <w:p w14:paraId="126B6026" w14:textId="77777777" w:rsidR="00F42F18" w:rsidRPr="00E5506D" w:rsidRDefault="00F42F18" w:rsidP="00302858">
            <w:pPr>
              <w:pStyle w:val="afc"/>
              <w:rPr>
                <w:rFonts w:ascii="David" w:hAnsi="David"/>
              </w:rPr>
            </w:pPr>
            <w:r w:rsidRPr="00E5506D">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E5506D">
              <w:rPr>
                <w:rFonts w:ascii="David" w:hAnsi="David"/>
              </w:rPr>
              <w:t>:</w:t>
            </w:r>
          </w:p>
        </w:tc>
      </w:tr>
      <w:tr w:rsidR="00F42F18" w:rsidRPr="00E5506D" w14:paraId="661E9A60" w14:textId="77777777" w:rsidTr="00302858">
        <w:tc>
          <w:tcPr>
            <w:tcW w:w="9498" w:type="dxa"/>
            <w:gridSpan w:val="6"/>
          </w:tcPr>
          <w:p w14:paraId="092EDE9B" w14:textId="77777777" w:rsidR="00F42F18" w:rsidRPr="00E5506D" w:rsidRDefault="00F42F18" w:rsidP="00302858">
            <w:pPr>
              <w:rPr>
                <w:rFonts w:ascii="David" w:hAnsi="David"/>
              </w:rPr>
            </w:pPr>
          </w:p>
        </w:tc>
      </w:tr>
      <w:tr w:rsidR="00F42F18" w:rsidRPr="00E5506D" w14:paraId="2F1D6112" w14:textId="77777777" w:rsidTr="00302858">
        <w:tc>
          <w:tcPr>
            <w:tcW w:w="9498" w:type="dxa"/>
            <w:gridSpan w:val="6"/>
          </w:tcPr>
          <w:p w14:paraId="3F154C50" w14:textId="77777777" w:rsidR="00F42F18" w:rsidRPr="00E5506D" w:rsidRDefault="00F42F18" w:rsidP="00302858">
            <w:pPr>
              <w:pStyle w:val="afc"/>
              <w:rPr>
                <w:rFonts w:ascii="David" w:hAnsi="David"/>
              </w:rPr>
            </w:pPr>
            <w:r w:rsidRPr="00E5506D">
              <w:rPr>
                <w:rFonts w:ascii="David" w:hAnsi="David"/>
                <w:rtl/>
              </w:rPr>
              <w:t xml:space="preserve">הנני נותן תצהיר זה בשם _____________________ שהוא המציע (להלן – "המציע") המבקש להתקשר עם </w:t>
            </w:r>
            <w:r w:rsidRPr="00E5506D">
              <w:rPr>
                <w:rFonts w:ascii="David" w:hAnsi="David" w:hint="eastAsia"/>
                <w:rtl/>
              </w:rPr>
              <w:t>המשרד</w:t>
            </w:r>
            <w:r w:rsidRPr="00E5506D">
              <w:rPr>
                <w:rFonts w:ascii="David" w:hAnsi="David"/>
                <w:rtl/>
              </w:rPr>
              <w:t>. אני מצהיר/ה כי הנני מוסמך/ת לתת תצהיר זה בשם המציע</w:t>
            </w:r>
            <w:r w:rsidRPr="00E5506D">
              <w:rPr>
                <w:rFonts w:ascii="David" w:hAnsi="David"/>
              </w:rPr>
              <w:t>.</w:t>
            </w:r>
          </w:p>
        </w:tc>
      </w:tr>
      <w:tr w:rsidR="00F42F18" w:rsidRPr="00E5506D" w14:paraId="49AADD44" w14:textId="77777777" w:rsidTr="00302858">
        <w:tc>
          <w:tcPr>
            <w:tcW w:w="9498" w:type="dxa"/>
            <w:gridSpan w:val="6"/>
          </w:tcPr>
          <w:p w14:paraId="1521B85F" w14:textId="77777777" w:rsidR="00F42F18" w:rsidRPr="00E5506D" w:rsidRDefault="00F42F18" w:rsidP="00302858">
            <w:pPr>
              <w:rPr>
                <w:rFonts w:ascii="David" w:hAnsi="David"/>
              </w:rPr>
            </w:pPr>
          </w:p>
        </w:tc>
      </w:tr>
      <w:tr w:rsidR="00F42F18" w:rsidRPr="00E5506D" w14:paraId="3F71D478" w14:textId="77777777" w:rsidTr="00302858">
        <w:tc>
          <w:tcPr>
            <w:tcW w:w="9498" w:type="dxa"/>
            <w:gridSpan w:val="6"/>
          </w:tcPr>
          <w:p w14:paraId="3AF761DB" w14:textId="77777777" w:rsidR="00F42F18" w:rsidRPr="00E5506D" w:rsidRDefault="00F42F18" w:rsidP="00302858">
            <w:pPr>
              <w:pStyle w:val="afc"/>
              <w:rPr>
                <w:rFonts w:ascii="David" w:hAnsi="David"/>
              </w:rPr>
            </w:pPr>
            <w:r w:rsidRPr="00E5506D">
              <w:rPr>
                <w:rFonts w:ascii="David" w:hAnsi="David"/>
                <w:rtl/>
              </w:rPr>
              <w:t xml:space="preserve">בתצהירי זה, משמעותו של המונח בעל זיקה כהגדרתו בחוק עסקאות גופים ציבוריים </w:t>
            </w:r>
            <w:proofErr w:type="spellStart"/>
            <w:r w:rsidRPr="00E5506D">
              <w:rPr>
                <w:rFonts w:ascii="David" w:hAnsi="David"/>
                <w:rtl/>
              </w:rPr>
              <w:t>התשל"ו</w:t>
            </w:r>
            <w:proofErr w:type="spellEnd"/>
            <w:r w:rsidRPr="00E5506D">
              <w:rPr>
                <w:rFonts w:ascii="David" w:hAnsi="David"/>
                <w:rtl/>
              </w:rPr>
              <w:t xml:space="preserve"> – 1976 [להלן – "חוק עסקאות גופים ציבוריים"]. אני מאשר /ת כי הוסברה לי משמעותו של מונח זה וכי אני מבין/ה אותו</w:t>
            </w:r>
            <w:r w:rsidRPr="00E5506D">
              <w:rPr>
                <w:rFonts w:ascii="David" w:hAnsi="David"/>
              </w:rPr>
              <w:t>.</w:t>
            </w:r>
          </w:p>
        </w:tc>
      </w:tr>
      <w:tr w:rsidR="00F42F18" w:rsidRPr="00E5506D" w14:paraId="77BD1FA7" w14:textId="77777777" w:rsidTr="00302858">
        <w:tc>
          <w:tcPr>
            <w:tcW w:w="9498" w:type="dxa"/>
            <w:gridSpan w:val="6"/>
          </w:tcPr>
          <w:p w14:paraId="0CF0C521" w14:textId="77777777" w:rsidR="00F42F18" w:rsidRPr="00E5506D" w:rsidRDefault="00F42F18" w:rsidP="00302858">
            <w:pPr>
              <w:pStyle w:val="afc"/>
              <w:rPr>
                <w:rFonts w:ascii="David" w:hAnsi="David"/>
                <w:rtl/>
              </w:rPr>
            </w:pPr>
            <w:r w:rsidRPr="00E5506D">
              <w:rPr>
                <w:rFonts w:ascii="David" w:hAnsi="David"/>
                <w:rtl/>
              </w:rPr>
              <w:t>המציע הינו תאגיד הרשום בישראל</w:t>
            </w:r>
            <w:r w:rsidRPr="00E5506D">
              <w:rPr>
                <w:rFonts w:ascii="David" w:hAnsi="David"/>
              </w:rPr>
              <w:t>.</w:t>
            </w:r>
          </w:p>
          <w:p w14:paraId="0BC74C0C" w14:textId="77777777" w:rsidR="00F42F18" w:rsidRPr="00E5506D" w:rsidRDefault="00F42F18" w:rsidP="00302858">
            <w:pPr>
              <w:rPr>
                <w:rFonts w:ascii="David" w:hAnsi="David"/>
              </w:rPr>
            </w:pPr>
          </w:p>
        </w:tc>
      </w:tr>
      <w:tr w:rsidR="00F42F18" w:rsidRPr="00E5506D" w14:paraId="0C36D0FF" w14:textId="77777777" w:rsidTr="00302858">
        <w:tc>
          <w:tcPr>
            <w:tcW w:w="3686" w:type="dxa"/>
            <w:gridSpan w:val="3"/>
            <w:tcBorders>
              <w:top w:val="single" w:sz="4" w:space="0" w:color="auto"/>
              <w:left w:val="single" w:sz="4" w:space="0" w:color="auto"/>
              <w:bottom w:val="single" w:sz="4" w:space="0" w:color="auto"/>
              <w:right w:val="single" w:sz="4" w:space="0" w:color="auto"/>
            </w:tcBorders>
          </w:tcPr>
          <w:p w14:paraId="2D744BD2" w14:textId="77777777" w:rsidR="00F42F18" w:rsidRPr="00E5506D" w:rsidRDefault="00F42F18" w:rsidP="00302858">
            <w:pPr>
              <w:pStyle w:val="afc"/>
              <w:jc w:val="center"/>
              <w:rPr>
                <w:rFonts w:ascii="David" w:hAnsi="David"/>
                <w:b/>
                <w:bCs/>
                <w:rtl/>
              </w:rPr>
            </w:pPr>
            <w:r w:rsidRPr="00E5506D">
              <w:rPr>
                <w:rFonts w:ascii="David" w:hAnsi="David" w:hint="eastAsia"/>
                <w:b/>
                <w:bCs/>
                <w:sz w:val="28"/>
                <w:szCs w:val="28"/>
                <w:rtl/>
              </w:rPr>
              <w:t>יש</w:t>
            </w:r>
            <w:r w:rsidRPr="00E5506D">
              <w:rPr>
                <w:rFonts w:ascii="David" w:hAnsi="David"/>
                <w:b/>
                <w:bCs/>
                <w:sz w:val="28"/>
                <w:szCs w:val="28"/>
                <w:rtl/>
              </w:rPr>
              <w:t xml:space="preserve"> </w:t>
            </w:r>
            <w:r w:rsidRPr="00E5506D">
              <w:rPr>
                <w:rFonts w:ascii="David" w:hAnsi="David" w:hint="eastAsia"/>
                <w:b/>
                <w:bCs/>
                <w:sz w:val="28"/>
                <w:szCs w:val="28"/>
                <w:rtl/>
              </w:rPr>
              <w:t>ל</w:t>
            </w:r>
            <w:r w:rsidRPr="00E5506D">
              <w:rPr>
                <w:rFonts w:ascii="David" w:hAnsi="David"/>
                <w:b/>
                <w:bCs/>
                <w:sz w:val="28"/>
                <w:szCs w:val="28"/>
                <w:rtl/>
              </w:rPr>
              <w:t>סמן</w:t>
            </w:r>
            <w:r w:rsidRPr="00E5506D">
              <w:rPr>
                <w:rFonts w:ascii="David" w:hAnsi="David"/>
                <w:b/>
                <w:bCs/>
                <w:sz w:val="28"/>
                <w:szCs w:val="28"/>
              </w:rPr>
              <w:t xml:space="preserve"> X </w:t>
            </w:r>
            <w:r w:rsidRPr="00E5506D">
              <w:rPr>
                <w:rFonts w:ascii="David" w:hAnsi="David"/>
                <w:b/>
                <w:bCs/>
                <w:sz w:val="28"/>
                <w:szCs w:val="28"/>
                <w:rtl/>
              </w:rPr>
              <w:t>במשבצת המתאימה</w:t>
            </w:r>
            <w:r w:rsidRPr="00E5506D">
              <w:rPr>
                <w:rFonts w:ascii="David" w:hAnsi="David"/>
                <w:b/>
                <w:bCs/>
                <w:rtl/>
              </w:rPr>
              <w:t>:</w:t>
            </w:r>
          </w:p>
        </w:tc>
        <w:tc>
          <w:tcPr>
            <w:tcW w:w="5812" w:type="dxa"/>
            <w:gridSpan w:val="3"/>
            <w:tcBorders>
              <w:left w:val="single" w:sz="4" w:space="0" w:color="auto"/>
            </w:tcBorders>
          </w:tcPr>
          <w:p w14:paraId="618D7E65" w14:textId="77777777" w:rsidR="00F42F18" w:rsidRPr="00E5506D" w:rsidRDefault="00F42F18" w:rsidP="00302858">
            <w:pPr>
              <w:pStyle w:val="afc"/>
              <w:rPr>
                <w:rFonts w:ascii="David" w:hAnsi="David"/>
                <w:b/>
                <w:bCs/>
                <w:rtl/>
              </w:rPr>
            </w:pPr>
          </w:p>
        </w:tc>
      </w:tr>
      <w:tr w:rsidR="00F42F18" w:rsidRPr="00E5506D" w14:paraId="48FF868E" w14:textId="77777777" w:rsidTr="00302858">
        <w:tc>
          <w:tcPr>
            <w:tcW w:w="9498" w:type="dxa"/>
            <w:gridSpan w:val="6"/>
          </w:tcPr>
          <w:p w14:paraId="2DFC741F" w14:textId="77777777" w:rsidR="00F42F18" w:rsidRPr="00E5506D" w:rsidRDefault="00F42F18" w:rsidP="00302858">
            <w:pPr>
              <w:rPr>
                <w:rFonts w:ascii="David" w:hAnsi="David"/>
                <w:b/>
                <w:bCs/>
                <w:rtl/>
              </w:rPr>
            </w:pPr>
          </w:p>
        </w:tc>
      </w:tr>
      <w:tr w:rsidR="00F42F18" w:rsidRPr="00F42F18" w14:paraId="759035F1" w14:textId="77777777" w:rsidTr="00302858">
        <w:tc>
          <w:tcPr>
            <w:tcW w:w="9498" w:type="dxa"/>
            <w:gridSpan w:val="6"/>
          </w:tcPr>
          <w:p w14:paraId="0DD9BF65" w14:textId="77777777" w:rsidR="00F42F18" w:rsidRPr="00F42F18" w:rsidRDefault="00F42F18" w:rsidP="00F42F18">
            <w:pPr>
              <w:pStyle w:val="af9"/>
              <w:numPr>
                <w:ilvl w:val="0"/>
                <w:numId w:val="31"/>
              </w:numPr>
              <w:jc w:val="both"/>
              <w:rPr>
                <w:rFonts w:ascii="David" w:hAnsi="David" w:cs="David"/>
                <w:sz w:val="24"/>
                <w:szCs w:val="24"/>
                <w:rtl/>
              </w:rPr>
            </w:pPr>
            <w:r w:rsidRPr="00F42F18">
              <w:rPr>
                <w:rFonts w:ascii="David" w:hAnsi="David" w:cs="David"/>
                <w:sz w:val="24"/>
                <w:szCs w:val="24"/>
                <w:rtl/>
              </w:rPr>
              <w:t xml:space="preserve">המציע ובעל זיקה אליו </w:t>
            </w:r>
            <w:r w:rsidRPr="00F42F18">
              <w:rPr>
                <w:rFonts w:ascii="David" w:hAnsi="David" w:cs="David"/>
                <w:b/>
                <w:bCs/>
                <w:sz w:val="24"/>
                <w:szCs w:val="24"/>
                <w:u w:val="single"/>
                <w:rtl/>
              </w:rPr>
              <w:t>לא הורשעו</w:t>
            </w:r>
            <w:r w:rsidRPr="00F42F18">
              <w:rPr>
                <w:rFonts w:ascii="David" w:hAnsi="David" w:cs="David"/>
                <w:sz w:val="24"/>
                <w:szCs w:val="24"/>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42F18" w:rsidRPr="00F42F18" w14:paraId="1687656A" w14:textId="77777777" w:rsidTr="00302858">
        <w:tc>
          <w:tcPr>
            <w:tcW w:w="9498" w:type="dxa"/>
            <w:gridSpan w:val="6"/>
          </w:tcPr>
          <w:p w14:paraId="38725DDB" w14:textId="77777777" w:rsidR="00F42F18" w:rsidRPr="00F42F18" w:rsidRDefault="00F42F18" w:rsidP="00302858">
            <w:pPr>
              <w:rPr>
                <w:rFonts w:ascii="David" w:hAnsi="David" w:cs="David"/>
                <w:sz w:val="24"/>
                <w:szCs w:val="24"/>
                <w:rtl/>
              </w:rPr>
            </w:pPr>
          </w:p>
        </w:tc>
      </w:tr>
      <w:tr w:rsidR="00F42F18" w:rsidRPr="00F42F18" w14:paraId="363584D4" w14:textId="77777777" w:rsidTr="00302858">
        <w:tc>
          <w:tcPr>
            <w:tcW w:w="9498" w:type="dxa"/>
            <w:gridSpan w:val="6"/>
          </w:tcPr>
          <w:p w14:paraId="634A5897" w14:textId="77777777" w:rsidR="00F42F18" w:rsidRPr="00F42F18" w:rsidRDefault="00F42F18" w:rsidP="00F42F18">
            <w:pPr>
              <w:pStyle w:val="af9"/>
              <w:numPr>
                <w:ilvl w:val="0"/>
                <w:numId w:val="31"/>
              </w:numPr>
              <w:jc w:val="both"/>
              <w:rPr>
                <w:rFonts w:ascii="David" w:hAnsi="David" w:cs="David"/>
                <w:sz w:val="24"/>
                <w:szCs w:val="24"/>
                <w:rtl/>
              </w:rPr>
            </w:pPr>
            <w:r w:rsidRPr="00F42F18">
              <w:rPr>
                <w:rFonts w:ascii="David" w:hAnsi="David" w:cs="David"/>
                <w:sz w:val="24"/>
                <w:szCs w:val="24"/>
                <w:rtl/>
              </w:rPr>
              <w:t xml:space="preserve">המציע או בעל זיקה אליו </w:t>
            </w:r>
            <w:r w:rsidRPr="00F42F18">
              <w:rPr>
                <w:rFonts w:ascii="David" w:hAnsi="David" w:cs="David"/>
                <w:b/>
                <w:bCs/>
                <w:sz w:val="24"/>
                <w:szCs w:val="24"/>
                <w:u w:val="single"/>
                <w:rtl/>
              </w:rPr>
              <w:t>הורשעו</w:t>
            </w:r>
            <w:r w:rsidRPr="00F42F18">
              <w:rPr>
                <w:rFonts w:ascii="David" w:hAnsi="David" w:cs="David"/>
                <w:b/>
                <w:bCs/>
                <w:sz w:val="24"/>
                <w:szCs w:val="24"/>
                <w:rtl/>
              </w:rPr>
              <w:t xml:space="preserve"> </w:t>
            </w:r>
            <w:r w:rsidRPr="00F42F18">
              <w:rPr>
                <w:rFonts w:ascii="David" w:hAnsi="David" w:cs="David"/>
                <w:sz w:val="24"/>
                <w:szCs w:val="24"/>
                <w:rtl/>
              </w:rPr>
              <w:t xml:space="preserve">בפסק דין חלוט ביותר משתי עבירות לפי חוק עובדים זרים וחוק שכר מינימום </w:t>
            </w:r>
            <w:r w:rsidRPr="00F42F18">
              <w:rPr>
                <w:rFonts w:ascii="David" w:hAnsi="David" w:cs="David"/>
                <w:b/>
                <w:bCs/>
                <w:sz w:val="24"/>
                <w:szCs w:val="24"/>
                <w:u w:val="single"/>
                <w:rtl/>
              </w:rPr>
              <w:t>וחלפה שנה אחת</w:t>
            </w:r>
            <w:r w:rsidRPr="00F42F18">
              <w:rPr>
                <w:rFonts w:ascii="David" w:hAnsi="David" w:cs="David"/>
                <w:sz w:val="24"/>
                <w:szCs w:val="24"/>
                <w:u w:val="single"/>
                <w:rtl/>
              </w:rPr>
              <w:t xml:space="preserve"> </w:t>
            </w:r>
            <w:r w:rsidRPr="00F42F18">
              <w:rPr>
                <w:rFonts w:ascii="David" w:hAnsi="David" w:cs="David"/>
                <w:sz w:val="24"/>
                <w:szCs w:val="24"/>
                <w:rtl/>
              </w:rPr>
              <w:t>לפחות ממועד ההרשעה האחרונה ועד למועד ההגשה.</w:t>
            </w:r>
          </w:p>
        </w:tc>
      </w:tr>
      <w:tr w:rsidR="00F42F18" w:rsidRPr="00F42F18" w14:paraId="26D71E2D" w14:textId="77777777" w:rsidTr="00302858">
        <w:tc>
          <w:tcPr>
            <w:tcW w:w="9498" w:type="dxa"/>
            <w:gridSpan w:val="6"/>
          </w:tcPr>
          <w:p w14:paraId="3E35890A" w14:textId="77777777" w:rsidR="00F42F18" w:rsidRPr="00F42F18" w:rsidRDefault="00F42F18" w:rsidP="00302858">
            <w:pPr>
              <w:pStyle w:val="af9"/>
              <w:rPr>
                <w:rFonts w:ascii="David" w:hAnsi="David" w:cs="David"/>
                <w:sz w:val="24"/>
                <w:szCs w:val="24"/>
                <w:rtl/>
              </w:rPr>
            </w:pPr>
          </w:p>
        </w:tc>
      </w:tr>
      <w:tr w:rsidR="00F42F18" w:rsidRPr="00F42F18" w14:paraId="06682752" w14:textId="77777777" w:rsidTr="00302858">
        <w:tc>
          <w:tcPr>
            <w:tcW w:w="9498" w:type="dxa"/>
            <w:gridSpan w:val="6"/>
          </w:tcPr>
          <w:p w14:paraId="25AD5A26" w14:textId="77777777" w:rsidR="00F42F18" w:rsidRPr="00F42F18" w:rsidRDefault="00F42F18" w:rsidP="00F42F18">
            <w:pPr>
              <w:pStyle w:val="af9"/>
              <w:numPr>
                <w:ilvl w:val="0"/>
                <w:numId w:val="31"/>
              </w:numPr>
              <w:jc w:val="both"/>
              <w:rPr>
                <w:rFonts w:ascii="David" w:hAnsi="David" w:cs="David"/>
                <w:sz w:val="24"/>
                <w:szCs w:val="24"/>
                <w:rtl/>
              </w:rPr>
            </w:pPr>
            <w:r w:rsidRPr="00F42F18">
              <w:rPr>
                <w:rFonts w:ascii="David" w:hAnsi="David" w:cs="David"/>
                <w:sz w:val="24"/>
                <w:szCs w:val="24"/>
                <w:rtl/>
              </w:rPr>
              <w:t xml:space="preserve">המציע או בעל זיקה אליו </w:t>
            </w:r>
            <w:r w:rsidRPr="00F42F18">
              <w:rPr>
                <w:rFonts w:ascii="David" w:hAnsi="David" w:cs="David"/>
                <w:b/>
                <w:bCs/>
                <w:sz w:val="24"/>
                <w:szCs w:val="24"/>
                <w:u w:val="single"/>
                <w:rtl/>
              </w:rPr>
              <w:t>הורשעו</w:t>
            </w:r>
            <w:r w:rsidRPr="00F42F18">
              <w:rPr>
                <w:rFonts w:ascii="David" w:hAnsi="David" w:cs="David"/>
                <w:b/>
                <w:bCs/>
                <w:sz w:val="24"/>
                <w:szCs w:val="24"/>
                <w:rtl/>
              </w:rPr>
              <w:t xml:space="preserve"> </w:t>
            </w:r>
            <w:r w:rsidRPr="00F42F18">
              <w:rPr>
                <w:rFonts w:ascii="David" w:hAnsi="David" w:cs="David"/>
                <w:sz w:val="24"/>
                <w:szCs w:val="24"/>
                <w:rtl/>
              </w:rPr>
              <w:t xml:space="preserve">בפסק דין חלוט ביותר משתי עבירות לפי חוק עובדים זרים חוק שכר המינימום </w:t>
            </w:r>
            <w:r w:rsidRPr="00F42F18">
              <w:rPr>
                <w:rFonts w:ascii="David" w:hAnsi="David" w:cs="David"/>
                <w:b/>
                <w:bCs/>
                <w:sz w:val="24"/>
                <w:szCs w:val="24"/>
                <w:u w:val="single"/>
                <w:rtl/>
              </w:rPr>
              <w:t>ולא חלפה שנה אחת</w:t>
            </w:r>
            <w:r w:rsidRPr="00F42F18">
              <w:rPr>
                <w:rFonts w:ascii="David" w:hAnsi="David" w:cs="David"/>
                <w:sz w:val="24"/>
                <w:szCs w:val="24"/>
                <w:rtl/>
              </w:rPr>
              <w:t xml:space="preserve"> לפחות ממועד ההרשעה האחרונה ועד למועד ההגשה.</w:t>
            </w:r>
          </w:p>
        </w:tc>
      </w:tr>
      <w:tr w:rsidR="00F42F18" w:rsidRPr="00F42F18" w14:paraId="5D3E50A3" w14:textId="77777777" w:rsidTr="00302858">
        <w:tc>
          <w:tcPr>
            <w:tcW w:w="9498" w:type="dxa"/>
            <w:gridSpan w:val="6"/>
          </w:tcPr>
          <w:p w14:paraId="64B91B27" w14:textId="77777777" w:rsidR="00F42F18" w:rsidRPr="00F42F18" w:rsidRDefault="00F42F18" w:rsidP="00302858">
            <w:pPr>
              <w:pStyle w:val="afc"/>
              <w:rPr>
                <w:rFonts w:ascii="David" w:hAnsi="David"/>
                <w:sz w:val="24"/>
                <w:rtl/>
              </w:rPr>
            </w:pPr>
          </w:p>
          <w:p w14:paraId="2C538102" w14:textId="77777777" w:rsidR="00F42F18" w:rsidRPr="00F42F18" w:rsidRDefault="00F42F18" w:rsidP="00302858">
            <w:pPr>
              <w:pStyle w:val="afc"/>
              <w:rPr>
                <w:rFonts w:ascii="David" w:hAnsi="David"/>
                <w:sz w:val="24"/>
                <w:rtl/>
              </w:rPr>
            </w:pPr>
          </w:p>
          <w:p w14:paraId="1A88FB67" w14:textId="77777777" w:rsidR="00F42F18" w:rsidRPr="00F42F18" w:rsidRDefault="00F42F18" w:rsidP="00302858">
            <w:pPr>
              <w:pStyle w:val="afc"/>
              <w:rPr>
                <w:rFonts w:ascii="David" w:hAnsi="David"/>
                <w:sz w:val="24"/>
                <w:rtl/>
              </w:rPr>
            </w:pPr>
            <w:r w:rsidRPr="00F42F18">
              <w:rPr>
                <w:rFonts w:ascii="David" w:hAnsi="David"/>
                <w:sz w:val="24"/>
                <w:rtl/>
              </w:rPr>
              <w:t>זהו שמי, להלן חתימתי, ותוכן תצהירי דלעיל אמת</w:t>
            </w:r>
            <w:r w:rsidRPr="00F42F18">
              <w:rPr>
                <w:rFonts w:ascii="David" w:hAnsi="David"/>
                <w:sz w:val="24"/>
              </w:rPr>
              <w:t>.</w:t>
            </w:r>
          </w:p>
          <w:p w14:paraId="14215172" w14:textId="77777777" w:rsidR="00F42F18" w:rsidRPr="00F42F18" w:rsidRDefault="00F42F18" w:rsidP="00302858">
            <w:pPr>
              <w:pStyle w:val="afc"/>
              <w:rPr>
                <w:rFonts w:ascii="David" w:hAnsi="David"/>
                <w:sz w:val="24"/>
              </w:rPr>
            </w:pPr>
          </w:p>
        </w:tc>
      </w:tr>
      <w:tr w:rsidR="00F42F18" w:rsidRPr="00F42F18" w14:paraId="6AC3DBDB" w14:textId="77777777" w:rsidTr="00302858">
        <w:trPr>
          <w:trHeight w:val="272"/>
        </w:trPr>
        <w:tc>
          <w:tcPr>
            <w:tcW w:w="9498" w:type="dxa"/>
            <w:gridSpan w:val="6"/>
          </w:tcPr>
          <w:p w14:paraId="3AA86F55" w14:textId="77777777" w:rsidR="00F42F18" w:rsidRPr="00F42F18" w:rsidRDefault="00F42F18" w:rsidP="00302858">
            <w:pPr>
              <w:rPr>
                <w:rFonts w:ascii="David" w:hAnsi="David" w:cs="David"/>
                <w:sz w:val="24"/>
                <w:szCs w:val="24"/>
              </w:rPr>
            </w:pPr>
          </w:p>
        </w:tc>
      </w:tr>
      <w:tr w:rsidR="00F42F18" w:rsidRPr="00F42F18" w14:paraId="261382A7" w14:textId="77777777" w:rsidTr="00302858">
        <w:trPr>
          <w:trHeight w:val="80"/>
        </w:trPr>
        <w:tc>
          <w:tcPr>
            <w:tcW w:w="2526" w:type="dxa"/>
          </w:tcPr>
          <w:p w14:paraId="76D64170" w14:textId="77777777" w:rsidR="00F42F18" w:rsidRPr="00F42F18" w:rsidRDefault="00F42F18" w:rsidP="00302858">
            <w:pPr>
              <w:jc w:val="center"/>
              <w:rPr>
                <w:rFonts w:ascii="David" w:hAnsi="David" w:cs="David"/>
                <w:sz w:val="24"/>
                <w:szCs w:val="24"/>
              </w:rPr>
            </w:pPr>
            <w:r w:rsidRPr="00F42F18">
              <w:rPr>
                <w:rFonts w:ascii="David" w:hAnsi="David" w:cs="David"/>
                <w:sz w:val="24"/>
                <w:szCs w:val="24"/>
              </w:rPr>
              <w:t>_______________</w:t>
            </w:r>
          </w:p>
        </w:tc>
        <w:tc>
          <w:tcPr>
            <w:tcW w:w="3444" w:type="dxa"/>
            <w:gridSpan w:val="3"/>
          </w:tcPr>
          <w:p w14:paraId="14996093" w14:textId="77777777" w:rsidR="00F42F18" w:rsidRPr="00F42F18" w:rsidRDefault="00F42F18" w:rsidP="00302858">
            <w:pPr>
              <w:jc w:val="center"/>
              <w:rPr>
                <w:rFonts w:ascii="David" w:hAnsi="David" w:cs="David"/>
                <w:sz w:val="24"/>
                <w:szCs w:val="24"/>
              </w:rPr>
            </w:pPr>
            <w:r w:rsidRPr="00F42F18">
              <w:rPr>
                <w:rFonts w:ascii="David" w:hAnsi="David" w:cs="David"/>
                <w:sz w:val="24"/>
                <w:szCs w:val="24"/>
              </w:rPr>
              <w:t>_______________</w:t>
            </w:r>
          </w:p>
        </w:tc>
        <w:tc>
          <w:tcPr>
            <w:tcW w:w="3528" w:type="dxa"/>
            <w:gridSpan w:val="2"/>
          </w:tcPr>
          <w:p w14:paraId="5B1A96AE" w14:textId="77777777" w:rsidR="00F42F18" w:rsidRPr="00F42F18" w:rsidRDefault="00F42F18" w:rsidP="00302858">
            <w:pPr>
              <w:jc w:val="center"/>
              <w:rPr>
                <w:rFonts w:ascii="David" w:hAnsi="David" w:cs="David"/>
                <w:sz w:val="24"/>
                <w:szCs w:val="24"/>
              </w:rPr>
            </w:pPr>
            <w:r w:rsidRPr="00F42F18">
              <w:rPr>
                <w:rFonts w:ascii="David" w:hAnsi="David" w:cs="David"/>
                <w:sz w:val="24"/>
                <w:szCs w:val="24"/>
              </w:rPr>
              <w:t>_______________</w:t>
            </w:r>
          </w:p>
        </w:tc>
      </w:tr>
      <w:tr w:rsidR="00F42F18" w:rsidRPr="00F42F18" w14:paraId="4E49F08B" w14:textId="77777777" w:rsidTr="00302858">
        <w:tc>
          <w:tcPr>
            <w:tcW w:w="2526" w:type="dxa"/>
          </w:tcPr>
          <w:p w14:paraId="55881AA8" w14:textId="77777777" w:rsidR="00F42F18" w:rsidRPr="00F42F18" w:rsidRDefault="00F42F18" w:rsidP="00302858">
            <w:pPr>
              <w:jc w:val="center"/>
              <w:rPr>
                <w:rFonts w:ascii="David" w:hAnsi="David" w:cs="David"/>
                <w:sz w:val="24"/>
                <w:szCs w:val="24"/>
              </w:rPr>
            </w:pPr>
            <w:r w:rsidRPr="00F42F18">
              <w:rPr>
                <w:rFonts w:ascii="David" w:hAnsi="David" w:cs="David"/>
                <w:sz w:val="24"/>
                <w:szCs w:val="24"/>
                <w:rtl/>
              </w:rPr>
              <w:t>תאריך</w:t>
            </w:r>
          </w:p>
        </w:tc>
        <w:tc>
          <w:tcPr>
            <w:tcW w:w="3444" w:type="dxa"/>
            <w:gridSpan w:val="3"/>
          </w:tcPr>
          <w:p w14:paraId="61737EA3" w14:textId="77777777" w:rsidR="00F42F18" w:rsidRPr="00F42F18" w:rsidRDefault="00F42F18" w:rsidP="00302858">
            <w:pPr>
              <w:jc w:val="center"/>
              <w:rPr>
                <w:rFonts w:ascii="David" w:hAnsi="David" w:cs="David"/>
                <w:sz w:val="24"/>
                <w:szCs w:val="24"/>
              </w:rPr>
            </w:pPr>
            <w:r w:rsidRPr="00F42F18">
              <w:rPr>
                <w:rFonts w:ascii="David" w:hAnsi="David" w:cs="David"/>
                <w:sz w:val="24"/>
                <w:szCs w:val="24"/>
                <w:rtl/>
              </w:rPr>
              <w:t>שם החותם</w:t>
            </w:r>
          </w:p>
        </w:tc>
        <w:tc>
          <w:tcPr>
            <w:tcW w:w="3528" w:type="dxa"/>
            <w:gridSpan w:val="2"/>
          </w:tcPr>
          <w:p w14:paraId="26CE2ABA" w14:textId="77777777" w:rsidR="00F42F18" w:rsidRPr="00F42F18" w:rsidRDefault="00F42F18" w:rsidP="00302858">
            <w:pPr>
              <w:jc w:val="center"/>
              <w:rPr>
                <w:rFonts w:ascii="David" w:hAnsi="David" w:cs="David"/>
                <w:sz w:val="24"/>
                <w:szCs w:val="24"/>
              </w:rPr>
            </w:pPr>
            <w:r w:rsidRPr="00F42F18">
              <w:rPr>
                <w:rFonts w:ascii="David" w:hAnsi="David" w:cs="David"/>
                <w:sz w:val="24"/>
                <w:szCs w:val="24"/>
                <w:rtl/>
              </w:rPr>
              <w:t>חתימה וחותמת</w:t>
            </w:r>
          </w:p>
        </w:tc>
      </w:tr>
      <w:tr w:rsidR="00F42F18" w:rsidRPr="00F42F18" w14:paraId="0023CED9" w14:textId="77777777" w:rsidTr="00302858">
        <w:tc>
          <w:tcPr>
            <w:tcW w:w="2526" w:type="dxa"/>
          </w:tcPr>
          <w:p w14:paraId="059DEF93" w14:textId="77777777" w:rsidR="00F42F18" w:rsidRPr="00F42F18" w:rsidRDefault="00F42F18" w:rsidP="00302858">
            <w:pPr>
              <w:jc w:val="center"/>
              <w:rPr>
                <w:rFonts w:ascii="David" w:hAnsi="David" w:cs="David"/>
                <w:sz w:val="24"/>
                <w:szCs w:val="24"/>
              </w:rPr>
            </w:pPr>
          </w:p>
        </w:tc>
        <w:tc>
          <w:tcPr>
            <w:tcW w:w="3444" w:type="dxa"/>
            <w:gridSpan w:val="3"/>
          </w:tcPr>
          <w:p w14:paraId="16FC7D2C" w14:textId="77777777" w:rsidR="00F42F18" w:rsidRDefault="00F42F18" w:rsidP="00302858">
            <w:pPr>
              <w:jc w:val="center"/>
              <w:rPr>
                <w:rFonts w:ascii="David" w:hAnsi="David" w:cs="David"/>
                <w:sz w:val="24"/>
                <w:szCs w:val="24"/>
                <w:rtl/>
              </w:rPr>
            </w:pPr>
          </w:p>
          <w:p w14:paraId="6F5ABF3F" w14:textId="77777777" w:rsidR="00F42F18" w:rsidRDefault="00F42F18" w:rsidP="00302858">
            <w:pPr>
              <w:jc w:val="center"/>
              <w:rPr>
                <w:rFonts w:ascii="David" w:hAnsi="David" w:cs="David"/>
                <w:sz w:val="24"/>
                <w:szCs w:val="24"/>
                <w:rtl/>
              </w:rPr>
            </w:pPr>
          </w:p>
          <w:p w14:paraId="0767D1EB" w14:textId="77777777" w:rsidR="00F42F18" w:rsidRPr="00F42F18" w:rsidRDefault="00F42F18" w:rsidP="00302858">
            <w:pPr>
              <w:jc w:val="center"/>
              <w:rPr>
                <w:rFonts w:ascii="David" w:hAnsi="David" w:cs="David"/>
                <w:sz w:val="24"/>
                <w:szCs w:val="24"/>
              </w:rPr>
            </w:pPr>
          </w:p>
        </w:tc>
        <w:tc>
          <w:tcPr>
            <w:tcW w:w="3528" w:type="dxa"/>
            <w:gridSpan w:val="2"/>
          </w:tcPr>
          <w:p w14:paraId="34ECEBEE" w14:textId="77777777" w:rsidR="00F42F18" w:rsidRPr="00F42F18" w:rsidRDefault="00F42F18" w:rsidP="00302858">
            <w:pPr>
              <w:jc w:val="center"/>
              <w:rPr>
                <w:rFonts w:ascii="David" w:hAnsi="David" w:cs="David"/>
                <w:sz w:val="24"/>
                <w:szCs w:val="24"/>
              </w:rPr>
            </w:pPr>
          </w:p>
        </w:tc>
      </w:tr>
      <w:tr w:rsidR="00F42F18" w:rsidRPr="00F42F18" w14:paraId="649CE0B5" w14:textId="77777777" w:rsidTr="00302858">
        <w:tc>
          <w:tcPr>
            <w:tcW w:w="2996" w:type="dxa"/>
            <w:gridSpan w:val="2"/>
          </w:tcPr>
          <w:p w14:paraId="78C315F3" w14:textId="77777777" w:rsidR="00F42F18" w:rsidRPr="00F42F18" w:rsidRDefault="00F42F18" w:rsidP="00302858">
            <w:pPr>
              <w:jc w:val="center"/>
              <w:rPr>
                <w:rFonts w:ascii="David" w:hAnsi="David" w:cs="David"/>
                <w:sz w:val="24"/>
                <w:szCs w:val="24"/>
              </w:rPr>
            </w:pPr>
          </w:p>
        </w:tc>
        <w:tc>
          <w:tcPr>
            <w:tcW w:w="3444" w:type="dxa"/>
            <w:gridSpan w:val="3"/>
          </w:tcPr>
          <w:p w14:paraId="6F2DF12E" w14:textId="77777777" w:rsidR="00F42F18" w:rsidRPr="00F42F18" w:rsidRDefault="00F42F18" w:rsidP="00302858">
            <w:pPr>
              <w:jc w:val="center"/>
              <w:rPr>
                <w:rFonts w:ascii="David" w:hAnsi="David" w:cs="David"/>
                <w:sz w:val="24"/>
                <w:szCs w:val="24"/>
                <w:u w:val="single"/>
                <w:rtl/>
              </w:rPr>
            </w:pPr>
            <w:r w:rsidRPr="00F42F18">
              <w:rPr>
                <w:rFonts w:ascii="David" w:hAnsi="David" w:cs="David"/>
                <w:sz w:val="24"/>
                <w:szCs w:val="24"/>
                <w:u w:val="single"/>
                <w:rtl/>
              </w:rPr>
              <w:t>אישור עורך דין</w:t>
            </w:r>
          </w:p>
          <w:p w14:paraId="508A5B22" w14:textId="77777777" w:rsidR="00F42F18" w:rsidRPr="00F42F18" w:rsidRDefault="00F42F18" w:rsidP="00302858">
            <w:pPr>
              <w:jc w:val="center"/>
              <w:rPr>
                <w:rFonts w:ascii="David" w:hAnsi="David" w:cs="David"/>
                <w:sz w:val="24"/>
                <w:szCs w:val="24"/>
                <w:u w:val="single"/>
              </w:rPr>
            </w:pPr>
          </w:p>
        </w:tc>
        <w:tc>
          <w:tcPr>
            <w:tcW w:w="3058" w:type="dxa"/>
          </w:tcPr>
          <w:p w14:paraId="66D71711" w14:textId="77777777" w:rsidR="00F42F18" w:rsidRPr="00F42F18" w:rsidRDefault="00F42F18" w:rsidP="00302858">
            <w:pPr>
              <w:jc w:val="center"/>
              <w:rPr>
                <w:rFonts w:ascii="David" w:hAnsi="David" w:cs="David"/>
                <w:sz w:val="24"/>
                <w:szCs w:val="24"/>
              </w:rPr>
            </w:pPr>
          </w:p>
        </w:tc>
      </w:tr>
      <w:tr w:rsidR="00F42F18" w:rsidRPr="00F42F18" w14:paraId="7D6CA672" w14:textId="77777777" w:rsidTr="00302858">
        <w:tc>
          <w:tcPr>
            <w:tcW w:w="9498" w:type="dxa"/>
            <w:gridSpan w:val="6"/>
          </w:tcPr>
          <w:p w14:paraId="7165716B" w14:textId="77777777" w:rsidR="00F42F18" w:rsidRPr="00F42F18" w:rsidRDefault="00F42F18" w:rsidP="00302858">
            <w:pPr>
              <w:pStyle w:val="afc"/>
              <w:rPr>
                <w:rFonts w:ascii="David" w:hAnsi="David"/>
                <w:sz w:val="24"/>
                <w:rtl/>
              </w:rPr>
            </w:pPr>
            <w:r w:rsidRPr="00F42F18">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BBD04C3" w14:textId="77777777" w:rsidR="00F42F18" w:rsidRPr="00F42F18" w:rsidRDefault="00F42F18" w:rsidP="00302858">
            <w:pPr>
              <w:rPr>
                <w:rFonts w:ascii="David" w:hAnsi="David" w:cs="David"/>
                <w:sz w:val="24"/>
                <w:szCs w:val="24"/>
              </w:rPr>
            </w:pPr>
          </w:p>
        </w:tc>
      </w:tr>
      <w:tr w:rsidR="00F42F18" w:rsidRPr="00F42F18" w14:paraId="03CFCD24" w14:textId="77777777" w:rsidTr="00302858">
        <w:tc>
          <w:tcPr>
            <w:tcW w:w="2996" w:type="dxa"/>
            <w:gridSpan w:val="2"/>
          </w:tcPr>
          <w:p w14:paraId="4C3A5C0C" w14:textId="77777777" w:rsidR="00F42F18" w:rsidRPr="00F42F18" w:rsidRDefault="00F42F18" w:rsidP="00302858">
            <w:pPr>
              <w:jc w:val="center"/>
              <w:rPr>
                <w:rFonts w:ascii="David" w:hAnsi="David" w:cs="David"/>
                <w:b/>
                <w:bCs/>
                <w:sz w:val="24"/>
                <w:szCs w:val="24"/>
              </w:rPr>
            </w:pPr>
            <w:r w:rsidRPr="00F42F18">
              <w:rPr>
                <w:rFonts w:ascii="David" w:hAnsi="David" w:cs="David"/>
                <w:b/>
                <w:bCs/>
                <w:sz w:val="24"/>
                <w:szCs w:val="24"/>
                <w:rtl/>
              </w:rPr>
              <w:t>_______________</w:t>
            </w:r>
          </w:p>
        </w:tc>
        <w:tc>
          <w:tcPr>
            <w:tcW w:w="3444" w:type="dxa"/>
            <w:gridSpan w:val="3"/>
          </w:tcPr>
          <w:p w14:paraId="75EA2347" w14:textId="77777777" w:rsidR="00F42F18" w:rsidRPr="00F42F18" w:rsidRDefault="00F42F18" w:rsidP="00302858">
            <w:pPr>
              <w:jc w:val="center"/>
              <w:rPr>
                <w:rFonts w:ascii="David" w:hAnsi="David" w:cs="David"/>
                <w:b/>
                <w:bCs/>
                <w:sz w:val="24"/>
                <w:szCs w:val="24"/>
              </w:rPr>
            </w:pPr>
            <w:r w:rsidRPr="00F42F18">
              <w:rPr>
                <w:rFonts w:ascii="David" w:hAnsi="David" w:cs="David"/>
                <w:b/>
                <w:bCs/>
                <w:sz w:val="24"/>
                <w:szCs w:val="24"/>
                <w:rtl/>
              </w:rPr>
              <w:t>______________________</w:t>
            </w:r>
          </w:p>
        </w:tc>
        <w:tc>
          <w:tcPr>
            <w:tcW w:w="3058" w:type="dxa"/>
          </w:tcPr>
          <w:p w14:paraId="325862B7" w14:textId="77777777" w:rsidR="00F42F18" w:rsidRPr="00F42F18" w:rsidRDefault="00F42F18" w:rsidP="00302858">
            <w:pPr>
              <w:jc w:val="center"/>
              <w:rPr>
                <w:rFonts w:ascii="David" w:hAnsi="David" w:cs="David"/>
                <w:b/>
                <w:bCs/>
                <w:sz w:val="24"/>
                <w:szCs w:val="24"/>
              </w:rPr>
            </w:pPr>
            <w:r w:rsidRPr="00F42F18">
              <w:rPr>
                <w:rFonts w:ascii="David" w:hAnsi="David" w:cs="David"/>
                <w:b/>
                <w:bCs/>
                <w:sz w:val="24"/>
                <w:szCs w:val="24"/>
                <w:rtl/>
              </w:rPr>
              <w:t>_____________________</w:t>
            </w:r>
          </w:p>
        </w:tc>
      </w:tr>
      <w:tr w:rsidR="00F42F18" w:rsidRPr="00F42F18" w14:paraId="22B4112F" w14:textId="77777777" w:rsidTr="00302858">
        <w:tc>
          <w:tcPr>
            <w:tcW w:w="2996" w:type="dxa"/>
            <w:gridSpan w:val="2"/>
          </w:tcPr>
          <w:p w14:paraId="55FD9C91" w14:textId="77777777" w:rsidR="00F42F18" w:rsidRPr="00F42F18" w:rsidRDefault="00F42F18" w:rsidP="00302858">
            <w:pPr>
              <w:jc w:val="center"/>
              <w:rPr>
                <w:rFonts w:ascii="David" w:hAnsi="David" w:cs="David"/>
                <w:sz w:val="24"/>
                <w:szCs w:val="24"/>
              </w:rPr>
            </w:pPr>
            <w:r w:rsidRPr="00F42F18">
              <w:rPr>
                <w:rFonts w:ascii="David" w:hAnsi="David" w:cs="David"/>
                <w:sz w:val="24"/>
                <w:szCs w:val="24"/>
                <w:rtl/>
              </w:rPr>
              <w:t>תאריך</w:t>
            </w:r>
          </w:p>
        </w:tc>
        <w:tc>
          <w:tcPr>
            <w:tcW w:w="3444" w:type="dxa"/>
            <w:gridSpan w:val="3"/>
          </w:tcPr>
          <w:p w14:paraId="7D6C533E" w14:textId="77777777" w:rsidR="00F42F18" w:rsidRPr="00F42F18" w:rsidRDefault="00F42F18" w:rsidP="00302858">
            <w:pPr>
              <w:jc w:val="center"/>
              <w:rPr>
                <w:rFonts w:ascii="David" w:hAnsi="David" w:cs="David"/>
                <w:sz w:val="24"/>
                <w:szCs w:val="24"/>
              </w:rPr>
            </w:pPr>
            <w:r w:rsidRPr="00F42F18">
              <w:rPr>
                <w:rFonts w:ascii="David" w:hAnsi="David" w:cs="David"/>
                <w:sz w:val="24"/>
                <w:szCs w:val="24"/>
                <w:rtl/>
              </w:rPr>
              <w:t>מספר רישיון</w:t>
            </w:r>
          </w:p>
        </w:tc>
        <w:tc>
          <w:tcPr>
            <w:tcW w:w="3058" w:type="dxa"/>
          </w:tcPr>
          <w:p w14:paraId="3FC2794B" w14:textId="77777777" w:rsidR="00F42F18" w:rsidRPr="00F42F18" w:rsidRDefault="00F42F18" w:rsidP="00302858">
            <w:pPr>
              <w:jc w:val="center"/>
              <w:rPr>
                <w:rFonts w:ascii="David" w:hAnsi="David" w:cs="David"/>
                <w:sz w:val="24"/>
                <w:szCs w:val="24"/>
              </w:rPr>
            </w:pPr>
            <w:r w:rsidRPr="00F42F18">
              <w:rPr>
                <w:rFonts w:ascii="David" w:hAnsi="David" w:cs="David"/>
                <w:sz w:val="24"/>
                <w:szCs w:val="24"/>
                <w:rtl/>
              </w:rPr>
              <w:t>חתימה וחותמת</w:t>
            </w:r>
          </w:p>
        </w:tc>
      </w:tr>
    </w:tbl>
    <w:p w14:paraId="7103F0DE" w14:textId="77777777" w:rsidR="00F42F18" w:rsidRPr="00F42F18" w:rsidRDefault="00F42F18" w:rsidP="00F42F18">
      <w:pPr>
        <w:rPr>
          <w:rFonts w:ascii="David" w:hAnsi="David" w:cs="David"/>
          <w:b/>
          <w:bCs/>
          <w:sz w:val="24"/>
          <w:szCs w:val="24"/>
          <w:rtl/>
        </w:rPr>
      </w:pPr>
    </w:p>
    <w:p w14:paraId="3F3C68B6" w14:textId="77777777" w:rsidR="00F42F18" w:rsidRDefault="00F42F18" w:rsidP="00F42F18">
      <w:pPr>
        <w:rPr>
          <w:rFonts w:cs="David"/>
          <w:b/>
          <w:bCs/>
          <w:sz w:val="24"/>
          <w:szCs w:val="24"/>
          <w:rtl/>
        </w:rPr>
      </w:pPr>
    </w:p>
    <w:p w14:paraId="0B89F5E5" w14:textId="77777777" w:rsidR="00BE05CA" w:rsidRDefault="00BE05CA">
      <w:pPr>
        <w:bidi w:val="0"/>
        <w:rPr>
          <w:rFonts w:cs="David"/>
          <w:b/>
          <w:bCs/>
          <w:sz w:val="24"/>
          <w:szCs w:val="24"/>
        </w:rPr>
      </w:pPr>
      <w:r>
        <w:rPr>
          <w:rFonts w:cs="David"/>
          <w:b/>
          <w:bCs/>
          <w:sz w:val="24"/>
          <w:szCs w:val="24"/>
          <w:rtl/>
        </w:rPr>
        <w:br w:type="page"/>
      </w:r>
    </w:p>
    <w:p w14:paraId="46AB1B9F" w14:textId="77777777" w:rsidR="00F42F18" w:rsidRDefault="00F42F18" w:rsidP="00F42F18">
      <w:pPr>
        <w:rPr>
          <w:rFonts w:cs="David"/>
          <w:b/>
          <w:bCs/>
          <w:sz w:val="24"/>
          <w:szCs w:val="24"/>
          <w:rtl/>
        </w:rPr>
      </w:pPr>
    </w:p>
    <w:p w14:paraId="2D4F7CE7" w14:textId="77777777" w:rsidR="00BE05CA" w:rsidRDefault="00BE05CA" w:rsidP="00BE05CA">
      <w:pPr>
        <w:jc w:val="right"/>
        <w:rPr>
          <w:rFonts w:cs="David"/>
          <w:b/>
          <w:bCs/>
          <w:sz w:val="24"/>
          <w:szCs w:val="24"/>
          <w:rtl/>
        </w:rPr>
      </w:pPr>
      <w:r>
        <w:rPr>
          <w:rFonts w:cs="David" w:hint="cs"/>
          <w:b/>
          <w:bCs/>
          <w:sz w:val="24"/>
          <w:szCs w:val="24"/>
          <w:rtl/>
        </w:rPr>
        <w:t>נספח 3</w:t>
      </w:r>
    </w:p>
    <w:p w14:paraId="5D777119" w14:textId="77777777" w:rsidR="00BE05CA" w:rsidRDefault="00BE05CA" w:rsidP="00F42F18">
      <w:pPr>
        <w:rPr>
          <w:rFonts w:cs="David"/>
          <w:b/>
          <w:bCs/>
          <w:sz w:val="24"/>
          <w:szCs w:val="24"/>
          <w:rtl/>
        </w:rPr>
      </w:pPr>
    </w:p>
    <w:p w14:paraId="4A3ABB5A" w14:textId="77777777" w:rsidR="00BE05CA" w:rsidRPr="005C22FE" w:rsidRDefault="00BE05CA" w:rsidP="00BE05CA">
      <w:pPr>
        <w:jc w:val="center"/>
        <w:rPr>
          <w:rFonts w:cs="David"/>
          <w:b/>
          <w:bCs/>
          <w:sz w:val="28"/>
          <w:szCs w:val="28"/>
          <w:u w:val="single"/>
          <w:rtl/>
        </w:rPr>
      </w:pPr>
      <w:r>
        <w:rPr>
          <w:rFonts w:cs="David" w:hint="cs"/>
          <w:b/>
          <w:bCs/>
          <w:sz w:val="28"/>
          <w:szCs w:val="28"/>
          <w:u w:val="single"/>
          <w:rtl/>
        </w:rPr>
        <w:t xml:space="preserve">שמירת סודיות   </w:t>
      </w:r>
    </w:p>
    <w:p w14:paraId="4A323B6B" w14:textId="77777777" w:rsidR="00BE05CA" w:rsidRDefault="00BE05CA" w:rsidP="00F42F18">
      <w:pPr>
        <w:rPr>
          <w:rFonts w:cs="David"/>
          <w:b/>
          <w:bCs/>
          <w:sz w:val="24"/>
          <w:szCs w:val="24"/>
          <w:rtl/>
        </w:rPr>
      </w:pPr>
    </w:p>
    <w:p w14:paraId="041E5BE8" w14:textId="77777777" w:rsidR="00BE05CA" w:rsidRPr="00BE05CA" w:rsidRDefault="00BE05CA" w:rsidP="00BE05CA">
      <w:pPr>
        <w:rPr>
          <w:rFonts w:ascii="David" w:hAnsi="David" w:cs="David"/>
          <w:sz w:val="24"/>
          <w:szCs w:val="24"/>
          <w:rtl/>
        </w:rPr>
      </w:pPr>
      <w:r w:rsidRPr="00BE05CA">
        <w:rPr>
          <w:rFonts w:ascii="David" w:hAnsi="David" w:cs="David"/>
          <w:sz w:val="24"/>
          <w:szCs w:val="24"/>
          <w:rtl/>
        </w:rPr>
        <w:t>אני הח"מ ____________________ ת.ז. _________________ לאחר שהוזהרתי כי עלי לומר את האמת וכי אהיה צפוי לעונשים הקבועים בחוק אם לא אעשה כן, מצהיר/ה בזה כדלקמן</w:t>
      </w:r>
      <w:r w:rsidRPr="00BE05CA">
        <w:rPr>
          <w:rFonts w:ascii="David" w:hAnsi="David" w:cs="David"/>
          <w:sz w:val="24"/>
          <w:szCs w:val="24"/>
        </w:rPr>
        <w:t>:</w:t>
      </w:r>
    </w:p>
    <w:p w14:paraId="1BB87334" w14:textId="77777777" w:rsidR="00BE05CA" w:rsidRPr="00BE05CA" w:rsidRDefault="00BE05CA" w:rsidP="00BE05CA">
      <w:pPr>
        <w:rPr>
          <w:rFonts w:ascii="David" w:hAnsi="David" w:cs="David"/>
          <w:sz w:val="24"/>
          <w:szCs w:val="24"/>
          <w:rtl/>
        </w:rPr>
      </w:pPr>
    </w:p>
    <w:p w14:paraId="0E2853E8" w14:textId="77777777" w:rsidR="00BE05CA" w:rsidRPr="00BE05CA" w:rsidRDefault="00BE05CA" w:rsidP="00BE05CA">
      <w:pPr>
        <w:rPr>
          <w:rFonts w:ascii="David" w:hAnsi="David" w:cs="David"/>
          <w:sz w:val="24"/>
          <w:szCs w:val="24"/>
          <w:rtl/>
        </w:rPr>
      </w:pPr>
      <w:r w:rsidRPr="00BE05CA">
        <w:rPr>
          <w:rFonts w:ascii="David" w:hAnsi="David" w:cs="David"/>
          <w:sz w:val="24"/>
          <w:szCs w:val="24"/>
          <w:rtl/>
        </w:rPr>
        <w:t>הנני נותן תצהיר זה בשם _____________________ שהוא המציע (להלן – "המציע") המבקש להתקשר עם המשרד. אני מצהיר/ה כי הנני מוסמך/ת לתת תצהיר זה בשם המציע</w:t>
      </w:r>
      <w:r w:rsidRPr="00BE05CA">
        <w:rPr>
          <w:rFonts w:ascii="David" w:hAnsi="David" w:cs="David"/>
          <w:sz w:val="24"/>
          <w:szCs w:val="24"/>
        </w:rPr>
        <w:t>.</w:t>
      </w:r>
    </w:p>
    <w:p w14:paraId="3C279FBB" w14:textId="77777777" w:rsidR="00BE05CA" w:rsidRPr="00BE05CA" w:rsidRDefault="00BE05CA" w:rsidP="00BE05CA">
      <w:pPr>
        <w:rPr>
          <w:rFonts w:ascii="David" w:hAnsi="David" w:cs="David"/>
          <w:sz w:val="24"/>
          <w:szCs w:val="24"/>
          <w:rtl/>
        </w:rPr>
      </w:pPr>
    </w:p>
    <w:p w14:paraId="5727A877" w14:textId="77777777" w:rsidR="00BE05CA" w:rsidRDefault="00BE05CA" w:rsidP="00BE05CA">
      <w:pPr>
        <w:rPr>
          <w:rFonts w:ascii="David" w:hAnsi="David" w:cs="David"/>
          <w:sz w:val="24"/>
          <w:szCs w:val="24"/>
          <w:rtl/>
        </w:rPr>
      </w:pPr>
      <w:r w:rsidRPr="00BE05CA">
        <w:rPr>
          <w:rFonts w:ascii="David" w:hAnsi="David" w:cs="David"/>
          <w:sz w:val="24"/>
          <w:szCs w:val="24"/>
          <w:rtl/>
        </w:rPr>
        <w:t xml:space="preserve">בהתחייבות זו תהיה למונחים הבאים המשמעות המופיעה </w:t>
      </w:r>
      <w:proofErr w:type="spellStart"/>
      <w:r w:rsidRPr="00BE05CA">
        <w:rPr>
          <w:rFonts w:ascii="David" w:hAnsi="David" w:cs="David"/>
          <w:sz w:val="24"/>
          <w:szCs w:val="24"/>
          <w:rtl/>
        </w:rPr>
        <w:t>לצידם</w:t>
      </w:r>
      <w:proofErr w:type="spellEnd"/>
      <w:r w:rsidRPr="00BE05CA">
        <w:rPr>
          <w:rFonts w:ascii="David" w:hAnsi="David" w:cs="David"/>
          <w:sz w:val="24"/>
          <w:szCs w:val="24"/>
          <w:rtl/>
        </w:rPr>
        <w:t>:</w:t>
      </w:r>
    </w:p>
    <w:p w14:paraId="2776CDC6" w14:textId="77777777" w:rsidR="00BE05CA" w:rsidRPr="00BE05CA" w:rsidRDefault="00BE05CA" w:rsidP="00BE05CA">
      <w:pPr>
        <w:rPr>
          <w:rFonts w:ascii="David" w:hAnsi="David" w:cs="David"/>
          <w:sz w:val="24"/>
          <w:szCs w:val="24"/>
          <w:rtl/>
        </w:rPr>
      </w:pPr>
    </w:p>
    <w:p w14:paraId="13C0F807" w14:textId="77777777" w:rsidR="00BE05CA" w:rsidRPr="00BE05CA" w:rsidRDefault="00BE05CA" w:rsidP="00BE05CA">
      <w:pPr>
        <w:rPr>
          <w:rFonts w:ascii="David" w:hAnsi="David" w:cs="David"/>
          <w:sz w:val="24"/>
          <w:szCs w:val="24"/>
          <w:rtl/>
        </w:rPr>
      </w:pPr>
      <w:r w:rsidRPr="00BE05CA">
        <w:rPr>
          <w:rFonts w:ascii="David" w:hAnsi="David" w:cs="David"/>
          <w:b/>
          <w:bCs/>
          <w:sz w:val="24"/>
          <w:szCs w:val="24"/>
          <w:rtl/>
        </w:rPr>
        <w:t>"עובד"</w:t>
      </w:r>
      <w:r w:rsidRPr="00BE05CA">
        <w:rPr>
          <w:rFonts w:ascii="David" w:hAnsi="David" w:cs="David"/>
          <w:sz w:val="24"/>
          <w:szCs w:val="24"/>
          <w:rtl/>
        </w:rPr>
        <w:t xml:space="preserve"> -</w:t>
      </w:r>
      <w:r w:rsidRPr="00BE05CA">
        <w:rPr>
          <w:rFonts w:ascii="David" w:hAnsi="David" w:cs="David"/>
          <w:sz w:val="24"/>
          <w:szCs w:val="24"/>
          <w:rtl/>
        </w:rPr>
        <w:tab/>
        <w:t>כל אחד מנותני השירותים מטעם הספק אשר באמצעותו יינתנו השירותים למשרד.</w:t>
      </w:r>
    </w:p>
    <w:p w14:paraId="6CF7E8E0" w14:textId="77777777" w:rsidR="00BE05CA" w:rsidRPr="00BE05CA" w:rsidRDefault="00BE05CA" w:rsidP="00BE05CA">
      <w:pPr>
        <w:ind w:left="1440" w:hanging="1440"/>
        <w:rPr>
          <w:rFonts w:ascii="David" w:hAnsi="David" w:cs="David"/>
          <w:sz w:val="24"/>
          <w:szCs w:val="24"/>
          <w:rtl/>
        </w:rPr>
      </w:pPr>
      <w:r w:rsidRPr="00BE05CA">
        <w:rPr>
          <w:rFonts w:ascii="David" w:hAnsi="David" w:cs="David"/>
          <w:b/>
          <w:bCs/>
          <w:sz w:val="24"/>
          <w:szCs w:val="24"/>
          <w:rtl/>
        </w:rPr>
        <w:t>"מידע"</w:t>
      </w:r>
      <w:r w:rsidRPr="00BE05CA">
        <w:rPr>
          <w:rFonts w:ascii="David" w:hAnsi="David" w:cs="David"/>
          <w:sz w:val="24"/>
          <w:szCs w:val="24"/>
          <w:rtl/>
        </w:rPr>
        <w:t xml:space="preserve"> -</w:t>
      </w:r>
      <w:r w:rsidRPr="00BE05CA">
        <w:rPr>
          <w:rFonts w:ascii="David" w:hAnsi="David" w:cs="David"/>
          <w:sz w:val="24"/>
          <w:szCs w:val="24"/>
          <w:rtl/>
        </w:rPr>
        <w:tab/>
        <w:t>כל מידע (</w:t>
      </w:r>
      <w:r w:rsidRPr="00BE05CA">
        <w:rPr>
          <w:rFonts w:ascii="David" w:hAnsi="David" w:cs="David"/>
          <w:sz w:val="24"/>
          <w:szCs w:val="24"/>
        </w:rPr>
        <w:t>Information</w:t>
      </w:r>
      <w:r w:rsidRPr="00BE05CA">
        <w:rPr>
          <w:rFonts w:ascii="David" w:hAnsi="David" w:cs="David"/>
          <w:sz w:val="24"/>
          <w:szCs w:val="24"/>
          <w:rtl/>
        </w:rPr>
        <w:t>), ידע (</w:t>
      </w:r>
      <w:r w:rsidRPr="00BE05CA">
        <w:rPr>
          <w:rFonts w:ascii="David" w:hAnsi="David" w:cs="David"/>
          <w:sz w:val="24"/>
          <w:szCs w:val="24"/>
        </w:rPr>
        <w:t>Know-How</w:t>
      </w:r>
      <w:r w:rsidRPr="00BE05CA">
        <w:rPr>
          <w:rFonts w:ascii="David" w:hAnsi="David" w:cs="David"/>
          <w:sz w:val="24"/>
          <w:szCs w:val="24"/>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7DADCC63" w14:textId="77777777" w:rsidR="00BE05CA" w:rsidRPr="00BE05CA" w:rsidRDefault="00BE05CA" w:rsidP="00BE05CA">
      <w:pPr>
        <w:ind w:left="1440" w:hanging="1440"/>
        <w:rPr>
          <w:rFonts w:ascii="David" w:hAnsi="David" w:cs="David"/>
          <w:sz w:val="24"/>
          <w:szCs w:val="24"/>
          <w:rtl/>
        </w:rPr>
      </w:pPr>
      <w:r w:rsidRPr="00BE05CA">
        <w:rPr>
          <w:rFonts w:ascii="David" w:hAnsi="David" w:cs="David"/>
          <w:b/>
          <w:bCs/>
          <w:sz w:val="24"/>
          <w:szCs w:val="24"/>
          <w:rtl/>
        </w:rPr>
        <w:t>"סודות מקצועיים"</w:t>
      </w:r>
      <w:r w:rsidRPr="00BE05CA">
        <w:rPr>
          <w:rFonts w:ascii="David" w:hAnsi="David" w:cs="David"/>
          <w:sz w:val="24"/>
          <w:szCs w:val="24"/>
          <w:rtl/>
        </w:rPr>
        <w:t xml:space="preserve"> - כל מידע אשר יגיע לידי הספק או העובד בקשר למתן השירותים, בין אם נתקבל במהלך מתן השירותים או לאחר מכן, לרבות ומבלי לפגוע בכלליות האמור לעיל: מידע אשר יימסר ע"י המשרד, כל גורם אחר או מי מטעמו. </w:t>
      </w:r>
    </w:p>
    <w:p w14:paraId="0F86EB47" w14:textId="77777777" w:rsidR="00BE05CA" w:rsidRPr="00BE05CA" w:rsidRDefault="00BE05CA" w:rsidP="00BE05CA">
      <w:pPr>
        <w:pStyle w:val="HNormal"/>
        <w:spacing w:after="0"/>
        <w:rPr>
          <w:rFonts w:ascii="David" w:hAnsi="David" w:cs="David"/>
          <w:sz w:val="24"/>
          <w:rtl/>
          <w:lang w:eastAsia="en-US"/>
        </w:rPr>
      </w:pPr>
    </w:p>
    <w:p w14:paraId="45FCB944" w14:textId="77777777" w:rsidR="00BE05CA" w:rsidRPr="00BE05CA" w:rsidRDefault="00BE05CA" w:rsidP="00BE05CA">
      <w:pPr>
        <w:pStyle w:val="HNormal"/>
        <w:spacing w:after="0"/>
        <w:rPr>
          <w:rFonts w:ascii="David" w:hAnsi="David" w:cs="David"/>
          <w:sz w:val="24"/>
          <w:rtl/>
          <w:lang w:eastAsia="en-US"/>
        </w:rPr>
      </w:pPr>
      <w:r w:rsidRPr="00BE05CA">
        <w:rPr>
          <w:rFonts w:ascii="David" w:hAnsi="David" w:cs="David"/>
          <w:sz w:val="24"/>
          <w:rtl/>
        </w:rPr>
        <w:t>הנני מתחייב</w:t>
      </w:r>
      <w:r w:rsidR="008C120E">
        <w:rPr>
          <w:rFonts w:ascii="David" w:hAnsi="David" w:cs="David" w:hint="cs"/>
          <w:sz w:val="24"/>
          <w:rtl/>
        </w:rPr>
        <w:t xml:space="preserve"> בשמי ובשם עובדי</w:t>
      </w:r>
      <w:r w:rsidRPr="00BE05CA">
        <w:rPr>
          <w:rFonts w:ascii="David" w:hAnsi="David" w:cs="David"/>
          <w:sz w:val="24"/>
          <w:rtl/>
        </w:rPr>
        <w:t xml:space="preserve"> לשמור את המידע או הסודות המקצועיים בסודיות מוחלטת ולעשות בהם שימוש אך ורק לצורך מתן </w:t>
      </w:r>
      <w:r w:rsidRPr="00BE05CA">
        <w:rPr>
          <w:rFonts w:ascii="David" w:hAnsi="David" w:cs="David"/>
          <w:sz w:val="24"/>
          <w:rtl/>
          <w:lang w:eastAsia="en-US"/>
        </w:rPr>
        <w:t>השירותים</w:t>
      </w:r>
      <w:r w:rsidRPr="00BE05CA">
        <w:rPr>
          <w:rFonts w:ascii="David" w:hAnsi="David" w:cs="David"/>
          <w:sz w:val="24"/>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BE05CA">
        <w:rPr>
          <w:rFonts w:ascii="David" w:hAnsi="David" w:cs="David"/>
          <w:sz w:val="24"/>
          <w:rtl/>
          <w:lang w:eastAsia="en-US"/>
        </w:rPr>
        <w:t>, בישראל ומחוצה לה, תוך משך תוקפה של הצהרה זו וכן לאחר תום תוקפה ובכל עת, אלא אם כן נתקבל אישור מראש ובכתב על גלוי ידיעה כנ"ל מאת נציג המשרד.</w:t>
      </w:r>
    </w:p>
    <w:p w14:paraId="0B5C4192" w14:textId="77777777" w:rsidR="00BE05CA" w:rsidRPr="00BE05CA" w:rsidRDefault="00BE05CA" w:rsidP="00BE05CA">
      <w:pPr>
        <w:pStyle w:val="HNormal"/>
        <w:spacing w:after="0"/>
        <w:rPr>
          <w:rFonts w:ascii="David" w:hAnsi="David" w:cs="David"/>
          <w:sz w:val="24"/>
          <w:rtl/>
          <w:lang w:eastAsia="en-US"/>
        </w:rPr>
      </w:pPr>
    </w:p>
    <w:p w14:paraId="6D4C25AC" w14:textId="77777777" w:rsidR="00BE05CA" w:rsidRPr="00BE05CA" w:rsidRDefault="00BE05CA" w:rsidP="00BE05CA">
      <w:pPr>
        <w:pStyle w:val="HNormal"/>
        <w:spacing w:after="0"/>
        <w:rPr>
          <w:rFonts w:ascii="David" w:hAnsi="David" w:cs="David"/>
          <w:sz w:val="24"/>
          <w:rtl/>
          <w:lang w:eastAsia="en-US"/>
        </w:rPr>
      </w:pPr>
      <w:r w:rsidRPr="00BE05CA">
        <w:rPr>
          <w:rFonts w:ascii="David" w:hAnsi="David" w:cs="David"/>
          <w:sz w:val="24"/>
          <w:rtl/>
          <w:lang w:eastAsia="en-US"/>
        </w:rPr>
        <w:t>הובהר לי כי גילוי כולל, בין היתר, מסירת מידע על נתונים, תכניות ישומיות ומערכות המחשוב של המשרד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1D4E3B10" w14:textId="77777777" w:rsidR="00BE05CA" w:rsidRPr="00BE05CA" w:rsidRDefault="00BE05CA" w:rsidP="00BE05CA">
      <w:pPr>
        <w:pStyle w:val="HNormal"/>
        <w:spacing w:after="0"/>
        <w:rPr>
          <w:rFonts w:ascii="David" w:hAnsi="David" w:cs="David"/>
          <w:sz w:val="24"/>
          <w:rtl/>
          <w:lang w:eastAsia="en-US"/>
        </w:rPr>
      </w:pPr>
    </w:p>
    <w:p w14:paraId="5D3C86CA" w14:textId="77777777" w:rsidR="00BE05CA" w:rsidRPr="00BE05CA" w:rsidRDefault="00BE05CA" w:rsidP="00BE05CA">
      <w:pPr>
        <w:pStyle w:val="HNormal"/>
        <w:spacing w:after="0"/>
        <w:rPr>
          <w:rFonts w:ascii="David" w:hAnsi="David" w:cs="David"/>
          <w:sz w:val="24"/>
          <w:lang w:eastAsia="en-US"/>
        </w:rPr>
      </w:pPr>
      <w:r w:rsidRPr="00BE05CA">
        <w:rPr>
          <w:rFonts w:ascii="David" w:hAnsi="David" w:cs="David"/>
          <w:sz w:val="24"/>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760BD323" w14:textId="77777777" w:rsidR="00BE05CA" w:rsidRPr="00BE05CA" w:rsidRDefault="00BE05CA" w:rsidP="00BE05CA">
      <w:pPr>
        <w:pStyle w:val="HNormal"/>
        <w:spacing w:after="0"/>
        <w:rPr>
          <w:rFonts w:ascii="David" w:hAnsi="David" w:cs="David"/>
          <w:sz w:val="24"/>
          <w:rtl/>
          <w:lang w:eastAsia="en-US"/>
        </w:rPr>
      </w:pPr>
    </w:p>
    <w:p w14:paraId="3EAFEB2A" w14:textId="77777777" w:rsidR="00BE05CA" w:rsidRPr="00BE05CA" w:rsidRDefault="00BE05CA" w:rsidP="00BE05CA">
      <w:pPr>
        <w:pStyle w:val="HNormal"/>
        <w:spacing w:after="0"/>
        <w:rPr>
          <w:rFonts w:ascii="David" w:hAnsi="David" w:cs="David"/>
          <w:sz w:val="24"/>
          <w:rtl/>
        </w:rPr>
      </w:pPr>
      <w:r w:rsidRPr="00BE05CA">
        <w:rPr>
          <w:rFonts w:ascii="David" w:hAnsi="David" w:cs="David"/>
          <w:sz w:val="24"/>
          <w:rtl/>
          <w:lang w:eastAsia="en-US"/>
        </w:rPr>
        <w:t>אני מתחייב לפעול בהתאם להוראות החוק להגנת הפרטיות והוראות כל חוק, הנוגע לענין.</w:t>
      </w:r>
    </w:p>
    <w:p w14:paraId="7DDD7110" w14:textId="77777777" w:rsidR="00BE05CA" w:rsidRPr="00BE05CA" w:rsidRDefault="00BE05CA" w:rsidP="00BE05CA">
      <w:pPr>
        <w:rPr>
          <w:rFonts w:ascii="David" w:hAnsi="David" w:cs="David"/>
          <w:sz w:val="24"/>
          <w:szCs w:val="24"/>
          <w:rtl/>
        </w:rPr>
      </w:pPr>
    </w:p>
    <w:p w14:paraId="3347659B" w14:textId="77777777" w:rsidR="00BE05CA" w:rsidRPr="00BE05CA" w:rsidRDefault="00BE05CA" w:rsidP="00BE05CA">
      <w:pPr>
        <w:rPr>
          <w:rFonts w:ascii="David" w:hAnsi="David" w:cs="David"/>
          <w:sz w:val="24"/>
          <w:szCs w:val="24"/>
          <w:rtl/>
        </w:rPr>
      </w:pPr>
      <w:r w:rsidRPr="00BE05CA">
        <w:rPr>
          <w:rFonts w:ascii="David" w:hAnsi="David"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5511A946" w14:textId="77777777" w:rsidR="00BE05CA" w:rsidRPr="00BE05CA" w:rsidRDefault="00BE05CA" w:rsidP="00BE05CA">
      <w:pPr>
        <w:rPr>
          <w:rFonts w:ascii="David" w:hAnsi="David" w:cs="David"/>
          <w:sz w:val="24"/>
          <w:szCs w:val="24"/>
          <w:rtl/>
        </w:rPr>
      </w:pPr>
    </w:p>
    <w:p w14:paraId="2197C497" w14:textId="77777777" w:rsidR="00BE05CA" w:rsidRPr="00BE05CA" w:rsidRDefault="00BE05CA" w:rsidP="00BE05CA">
      <w:pPr>
        <w:rPr>
          <w:rFonts w:ascii="David" w:hAnsi="David" w:cs="David"/>
          <w:sz w:val="24"/>
          <w:szCs w:val="24"/>
          <w:rtl/>
        </w:rPr>
      </w:pPr>
      <w:r w:rsidRPr="00BE05CA">
        <w:rPr>
          <w:rFonts w:ascii="David" w:hAnsi="David" w:cs="David"/>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65D8662" w14:textId="77777777" w:rsidR="00BE05CA" w:rsidRPr="00BE05CA" w:rsidRDefault="00BE05CA" w:rsidP="00BE05CA">
      <w:pPr>
        <w:rPr>
          <w:rFonts w:ascii="David" w:hAnsi="David" w:cs="David"/>
          <w:sz w:val="24"/>
          <w:szCs w:val="24"/>
          <w:rtl/>
        </w:rPr>
      </w:pPr>
    </w:p>
    <w:p w14:paraId="5CF939E9" w14:textId="77777777" w:rsidR="00BE05CA" w:rsidRPr="00BE05CA" w:rsidRDefault="00BE05CA" w:rsidP="00BE05CA">
      <w:pPr>
        <w:rPr>
          <w:rFonts w:ascii="David" w:hAnsi="David" w:cs="David"/>
          <w:sz w:val="24"/>
          <w:szCs w:val="24"/>
          <w:rtl/>
        </w:rPr>
      </w:pPr>
      <w:r w:rsidRPr="00BE05CA">
        <w:rPr>
          <w:rFonts w:ascii="David" w:hAnsi="David" w:cs="David"/>
          <w:sz w:val="24"/>
          <w:szCs w:val="24"/>
          <w:rtl/>
        </w:rPr>
        <w:t>ולראיה באתי על החתום, לאחר שקראתי בעיון את הכתוב בהצהרה זו והתחייבתי לנהוג על פיה.</w:t>
      </w:r>
    </w:p>
    <w:p w14:paraId="602F9774" w14:textId="77777777" w:rsidR="00BE05CA" w:rsidRPr="00BE05CA" w:rsidRDefault="00BE05CA" w:rsidP="00BE05CA">
      <w:pPr>
        <w:rPr>
          <w:rFonts w:ascii="David" w:hAnsi="David" w:cs="David"/>
          <w:sz w:val="24"/>
          <w:szCs w:val="24"/>
          <w:rtl/>
        </w:rPr>
      </w:pPr>
    </w:p>
    <w:tbl>
      <w:tblPr>
        <w:tblStyle w:val="ae"/>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BE05CA" w:rsidRPr="00BE05CA" w14:paraId="29C7E488" w14:textId="77777777" w:rsidTr="00302858">
        <w:tc>
          <w:tcPr>
            <w:tcW w:w="3175" w:type="dxa"/>
          </w:tcPr>
          <w:p w14:paraId="1CD227FE" w14:textId="77777777" w:rsidR="00BE05CA" w:rsidRPr="00BE05CA" w:rsidRDefault="00BE05CA" w:rsidP="00302858">
            <w:pPr>
              <w:jc w:val="center"/>
              <w:rPr>
                <w:rFonts w:ascii="David" w:hAnsi="David" w:cs="David"/>
                <w:sz w:val="24"/>
                <w:szCs w:val="24"/>
                <w:rtl/>
              </w:rPr>
            </w:pPr>
            <w:r w:rsidRPr="00BE05CA">
              <w:rPr>
                <w:rFonts w:ascii="David" w:hAnsi="David" w:cs="David"/>
                <w:sz w:val="24"/>
                <w:szCs w:val="24"/>
                <w:rtl/>
              </w:rPr>
              <w:t>________________________</w:t>
            </w:r>
          </w:p>
        </w:tc>
        <w:tc>
          <w:tcPr>
            <w:tcW w:w="3175" w:type="dxa"/>
          </w:tcPr>
          <w:p w14:paraId="4554EF80" w14:textId="77777777" w:rsidR="00BE05CA" w:rsidRPr="00BE05CA" w:rsidRDefault="00BE05CA" w:rsidP="00302858">
            <w:pPr>
              <w:jc w:val="center"/>
              <w:rPr>
                <w:rFonts w:ascii="David" w:hAnsi="David" w:cs="David"/>
                <w:sz w:val="24"/>
                <w:szCs w:val="24"/>
                <w:rtl/>
              </w:rPr>
            </w:pPr>
            <w:r w:rsidRPr="00BE05CA">
              <w:rPr>
                <w:rFonts w:ascii="David" w:hAnsi="David" w:cs="David"/>
                <w:sz w:val="24"/>
                <w:szCs w:val="24"/>
                <w:rtl/>
              </w:rPr>
              <w:t>________________________</w:t>
            </w:r>
          </w:p>
        </w:tc>
        <w:tc>
          <w:tcPr>
            <w:tcW w:w="3175" w:type="dxa"/>
          </w:tcPr>
          <w:p w14:paraId="6674CC20" w14:textId="77777777" w:rsidR="00BE05CA" w:rsidRPr="00BE05CA" w:rsidRDefault="00BE05CA" w:rsidP="00302858">
            <w:pPr>
              <w:jc w:val="center"/>
              <w:rPr>
                <w:rFonts w:ascii="David" w:hAnsi="David" w:cs="David"/>
                <w:sz w:val="24"/>
                <w:szCs w:val="24"/>
                <w:rtl/>
              </w:rPr>
            </w:pPr>
            <w:r w:rsidRPr="00BE05CA">
              <w:rPr>
                <w:rFonts w:ascii="David" w:hAnsi="David" w:cs="David"/>
                <w:sz w:val="24"/>
                <w:szCs w:val="24"/>
                <w:rtl/>
              </w:rPr>
              <w:t>________________________</w:t>
            </w:r>
          </w:p>
        </w:tc>
      </w:tr>
      <w:tr w:rsidR="00BE05CA" w:rsidRPr="00BE05CA" w14:paraId="4BACBA69" w14:textId="77777777" w:rsidTr="00302858">
        <w:tc>
          <w:tcPr>
            <w:tcW w:w="3175" w:type="dxa"/>
          </w:tcPr>
          <w:p w14:paraId="74970760" w14:textId="77777777" w:rsidR="00BE05CA" w:rsidRPr="00BE05CA" w:rsidRDefault="00BE05CA" w:rsidP="00302858">
            <w:pPr>
              <w:jc w:val="center"/>
              <w:rPr>
                <w:rFonts w:ascii="David" w:hAnsi="David" w:cs="David"/>
                <w:sz w:val="24"/>
                <w:szCs w:val="24"/>
                <w:rtl/>
              </w:rPr>
            </w:pPr>
            <w:r w:rsidRPr="00BE05CA">
              <w:rPr>
                <w:rFonts w:ascii="David" w:hAnsi="David" w:cs="David"/>
                <w:sz w:val="24"/>
                <w:szCs w:val="24"/>
                <w:rtl/>
              </w:rPr>
              <w:t>תאריך</w:t>
            </w:r>
          </w:p>
        </w:tc>
        <w:tc>
          <w:tcPr>
            <w:tcW w:w="3175" w:type="dxa"/>
          </w:tcPr>
          <w:p w14:paraId="6102E323" w14:textId="77777777" w:rsidR="00BE05CA" w:rsidRPr="00BE05CA" w:rsidRDefault="00BE05CA" w:rsidP="00302858">
            <w:pPr>
              <w:jc w:val="center"/>
              <w:rPr>
                <w:rFonts w:ascii="David" w:hAnsi="David" w:cs="David"/>
                <w:sz w:val="24"/>
                <w:szCs w:val="24"/>
                <w:rtl/>
              </w:rPr>
            </w:pPr>
            <w:r w:rsidRPr="00BE05CA">
              <w:rPr>
                <w:rFonts w:ascii="David" w:hAnsi="David" w:cs="David"/>
                <w:sz w:val="24"/>
                <w:szCs w:val="24"/>
                <w:rtl/>
              </w:rPr>
              <w:t>שם החותם</w:t>
            </w:r>
          </w:p>
        </w:tc>
        <w:tc>
          <w:tcPr>
            <w:tcW w:w="3175" w:type="dxa"/>
          </w:tcPr>
          <w:p w14:paraId="46D099E5" w14:textId="77777777" w:rsidR="00BE05CA" w:rsidRPr="00BE05CA" w:rsidRDefault="00BE05CA" w:rsidP="00302858">
            <w:pPr>
              <w:jc w:val="center"/>
              <w:rPr>
                <w:rFonts w:ascii="David" w:hAnsi="David" w:cs="David"/>
                <w:sz w:val="24"/>
                <w:szCs w:val="24"/>
                <w:rtl/>
              </w:rPr>
            </w:pPr>
            <w:r w:rsidRPr="00BE05CA">
              <w:rPr>
                <w:rFonts w:ascii="David" w:hAnsi="David" w:cs="David"/>
                <w:sz w:val="24"/>
                <w:szCs w:val="24"/>
                <w:rtl/>
              </w:rPr>
              <w:t>חתימה</w:t>
            </w:r>
          </w:p>
        </w:tc>
      </w:tr>
    </w:tbl>
    <w:p w14:paraId="3C782E47" w14:textId="77777777" w:rsidR="00BE05CA" w:rsidRPr="00BE05CA" w:rsidRDefault="00BE05CA" w:rsidP="00F42F18">
      <w:pPr>
        <w:rPr>
          <w:rFonts w:ascii="David" w:hAnsi="David" w:cs="David"/>
          <w:b/>
          <w:bCs/>
          <w:sz w:val="24"/>
          <w:szCs w:val="24"/>
          <w:rtl/>
        </w:rPr>
      </w:pPr>
    </w:p>
    <w:p w14:paraId="6994355A" w14:textId="77777777" w:rsidR="00BE05CA" w:rsidRDefault="00BE05CA">
      <w:pPr>
        <w:bidi w:val="0"/>
        <w:rPr>
          <w:rFonts w:cs="David"/>
          <w:b/>
          <w:bCs/>
          <w:sz w:val="24"/>
          <w:szCs w:val="24"/>
        </w:rPr>
      </w:pPr>
      <w:r>
        <w:rPr>
          <w:rFonts w:cs="David"/>
          <w:b/>
          <w:bCs/>
          <w:sz w:val="24"/>
          <w:szCs w:val="24"/>
          <w:rtl/>
        </w:rPr>
        <w:br w:type="page"/>
      </w:r>
    </w:p>
    <w:p w14:paraId="75CFBC8C" w14:textId="77777777" w:rsidR="00F42F18" w:rsidRDefault="00F42F18" w:rsidP="00F42F18">
      <w:pPr>
        <w:rPr>
          <w:rFonts w:cs="David"/>
          <w:b/>
          <w:bCs/>
          <w:sz w:val="24"/>
          <w:szCs w:val="24"/>
          <w:rtl/>
        </w:rPr>
      </w:pPr>
    </w:p>
    <w:p w14:paraId="3D81348E" w14:textId="77777777" w:rsidR="00A14FA7" w:rsidRDefault="00A14FA7" w:rsidP="00A14FA7">
      <w:pPr>
        <w:jc w:val="right"/>
        <w:rPr>
          <w:rFonts w:cs="David"/>
          <w:b/>
          <w:bCs/>
          <w:sz w:val="24"/>
          <w:szCs w:val="24"/>
          <w:rtl/>
        </w:rPr>
      </w:pPr>
      <w:r>
        <w:rPr>
          <w:rFonts w:cs="David" w:hint="cs"/>
          <w:b/>
          <w:bCs/>
          <w:sz w:val="24"/>
          <w:szCs w:val="24"/>
          <w:rtl/>
        </w:rPr>
        <w:t xml:space="preserve">נספח 4 </w:t>
      </w:r>
    </w:p>
    <w:p w14:paraId="20CA026E" w14:textId="77777777" w:rsidR="00A14FA7" w:rsidRDefault="00A14FA7" w:rsidP="00A14FA7">
      <w:pPr>
        <w:rPr>
          <w:rFonts w:ascii="David" w:hAnsi="David"/>
          <w:rtl/>
        </w:rPr>
      </w:pPr>
    </w:p>
    <w:p w14:paraId="00CBFD72" w14:textId="77777777" w:rsidR="001A0B32" w:rsidRPr="001A0B32" w:rsidRDefault="001A0B32" w:rsidP="001A0B32">
      <w:pPr>
        <w:rPr>
          <w:rFonts w:cs="David"/>
          <w:b/>
          <w:bCs/>
          <w:sz w:val="28"/>
          <w:szCs w:val="28"/>
          <w:u w:val="single"/>
          <w:rtl/>
          <w:lang w:eastAsia="en-US"/>
        </w:rPr>
      </w:pPr>
      <w:r w:rsidRPr="001A0B32">
        <w:rPr>
          <w:rFonts w:cs="David" w:hint="cs"/>
          <w:b/>
          <w:bCs/>
          <w:sz w:val="28"/>
          <w:szCs w:val="28"/>
          <w:rtl/>
          <w:lang w:eastAsia="en-US"/>
        </w:rPr>
        <w:t xml:space="preserve">                                                 </w:t>
      </w:r>
      <w:r w:rsidRPr="001A0B32">
        <w:rPr>
          <w:rFonts w:cs="David" w:hint="cs"/>
          <w:b/>
          <w:bCs/>
          <w:sz w:val="28"/>
          <w:szCs w:val="28"/>
          <w:u w:val="single"/>
          <w:rtl/>
          <w:lang w:eastAsia="en-US"/>
        </w:rPr>
        <w:t>נספח ביטוח - אישור קיום ביטוחים</w:t>
      </w:r>
    </w:p>
    <w:p w14:paraId="2CC6BCD5" w14:textId="77777777" w:rsidR="001A0B32" w:rsidRPr="001A0B32" w:rsidRDefault="001A0B32" w:rsidP="001A0B32">
      <w:pPr>
        <w:rPr>
          <w:rFonts w:cs="David"/>
          <w:sz w:val="24"/>
          <w:szCs w:val="24"/>
          <w:rtl/>
          <w:lang w:eastAsia="en-US"/>
        </w:rPr>
      </w:pPr>
    </w:p>
    <w:p w14:paraId="5F46F69E" w14:textId="77777777" w:rsidR="001A0B32" w:rsidRPr="001A0B32" w:rsidRDefault="001A0B32" w:rsidP="001A0B32">
      <w:pPr>
        <w:jc w:val="center"/>
        <w:rPr>
          <w:rFonts w:cs="David"/>
          <w:sz w:val="24"/>
          <w:szCs w:val="24"/>
          <w:rtl/>
          <w:lang w:eastAsia="en-US"/>
        </w:rPr>
      </w:pPr>
    </w:p>
    <w:p w14:paraId="406FFC6E"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לכבוד </w:t>
      </w:r>
    </w:p>
    <w:p w14:paraId="159307DE" w14:textId="77777777" w:rsidR="001A0B32" w:rsidRPr="001A0B32" w:rsidRDefault="001A0B32" w:rsidP="001A0B32">
      <w:pPr>
        <w:rPr>
          <w:rFonts w:cs="David"/>
          <w:sz w:val="24"/>
          <w:szCs w:val="24"/>
          <w:rtl/>
          <w:lang w:eastAsia="en-US"/>
        </w:rPr>
      </w:pPr>
      <w:r w:rsidRPr="001A0B32">
        <w:rPr>
          <w:rFonts w:cs="David" w:hint="cs"/>
          <w:b/>
          <w:bCs/>
          <w:sz w:val="28"/>
          <w:szCs w:val="28"/>
          <w:u w:val="single"/>
          <w:rtl/>
          <w:lang w:eastAsia="en-US"/>
        </w:rPr>
        <w:t xml:space="preserve">מדינת ישראל </w:t>
      </w:r>
      <w:r w:rsidRPr="001A0B32">
        <w:rPr>
          <w:rFonts w:cs="David"/>
          <w:b/>
          <w:bCs/>
          <w:sz w:val="28"/>
          <w:szCs w:val="28"/>
          <w:u w:val="single"/>
          <w:rtl/>
          <w:lang w:eastAsia="en-US"/>
        </w:rPr>
        <w:t>–</w:t>
      </w:r>
      <w:r w:rsidRPr="001A0B32">
        <w:rPr>
          <w:rFonts w:cs="David" w:hint="cs"/>
          <w:b/>
          <w:bCs/>
          <w:sz w:val="28"/>
          <w:szCs w:val="28"/>
          <w:u w:val="single"/>
          <w:rtl/>
          <w:lang w:eastAsia="en-US"/>
        </w:rPr>
        <w:t xml:space="preserve"> משרד הרווחה והשירותים החברתיים</w:t>
      </w:r>
      <w:r w:rsidRPr="001A0B32">
        <w:rPr>
          <w:rFonts w:cs="David" w:hint="cs"/>
          <w:b/>
          <w:bCs/>
          <w:sz w:val="28"/>
          <w:szCs w:val="28"/>
          <w:rtl/>
          <w:lang w:eastAsia="en-US"/>
        </w:rPr>
        <w:t>;</w:t>
      </w:r>
    </w:p>
    <w:p w14:paraId="44A1897E" w14:textId="77777777" w:rsidR="001A0B32" w:rsidRPr="001A0B32" w:rsidRDefault="001A0B32" w:rsidP="001A0B32">
      <w:pPr>
        <w:rPr>
          <w:rFonts w:cs="David"/>
          <w:sz w:val="24"/>
          <w:szCs w:val="24"/>
          <w:rtl/>
          <w:lang w:eastAsia="en-US"/>
        </w:rPr>
      </w:pPr>
    </w:p>
    <w:p w14:paraId="0424894F" w14:textId="77777777" w:rsidR="001A0B32" w:rsidRPr="001A0B32" w:rsidRDefault="001A0B32" w:rsidP="001A0B32">
      <w:pPr>
        <w:rPr>
          <w:rFonts w:cs="David"/>
          <w:sz w:val="24"/>
          <w:szCs w:val="24"/>
          <w:rtl/>
          <w:lang w:eastAsia="en-US"/>
        </w:rPr>
      </w:pPr>
      <w:proofErr w:type="spellStart"/>
      <w:r w:rsidRPr="001A0B32">
        <w:rPr>
          <w:rFonts w:cs="David" w:hint="cs"/>
          <w:sz w:val="24"/>
          <w:szCs w:val="24"/>
          <w:rtl/>
          <w:lang w:eastAsia="en-US"/>
        </w:rPr>
        <w:t>א.ג.נ</w:t>
      </w:r>
      <w:proofErr w:type="spellEnd"/>
      <w:r w:rsidRPr="001A0B32">
        <w:rPr>
          <w:rFonts w:cs="David" w:hint="cs"/>
          <w:sz w:val="24"/>
          <w:szCs w:val="24"/>
          <w:rtl/>
          <w:lang w:eastAsia="en-US"/>
        </w:rPr>
        <w:t>.,</w:t>
      </w:r>
    </w:p>
    <w:p w14:paraId="077C6C77" w14:textId="77777777" w:rsidR="001A0B32" w:rsidRPr="001A0B32" w:rsidRDefault="001A0B32" w:rsidP="001A0B32">
      <w:pPr>
        <w:jc w:val="center"/>
        <w:rPr>
          <w:rFonts w:cs="David"/>
          <w:sz w:val="32"/>
          <w:szCs w:val="32"/>
          <w:rtl/>
          <w:lang w:eastAsia="en-US"/>
        </w:rPr>
      </w:pPr>
      <w:r w:rsidRPr="001A0B32">
        <w:rPr>
          <w:rFonts w:cs="David" w:hint="cs"/>
          <w:sz w:val="24"/>
          <w:szCs w:val="24"/>
          <w:rtl/>
          <w:lang w:eastAsia="en-US"/>
        </w:rPr>
        <w:t>הנדון</w:t>
      </w:r>
      <w:r w:rsidRPr="001A0B32">
        <w:rPr>
          <w:rFonts w:cs="David" w:hint="cs"/>
          <w:sz w:val="32"/>
          <w:szCs w:val="32"/>
          <w:rtl/>
          <w:lang w:eastAsia="en-US"/>
        </w:rPr>
        <w:t xml:space="preserve">:  </w:t>
      </w:r>
      <w:r w:rsidRPr="001A0B32">
        <w:rPr>
          <w:rFonts w:cs="David" w:hint="cs"/>
          <w:b/>
          <w:bCs/>
          <w:sz w:val="32"/>
          <w:szCs w:val="32"/>
          <w:u w:val="single"/>
          <w:rtl/>
          <w:lang w:eastAsia="en-US"/>
        </w:rPr>
        <w:t>אישור קיום ביטוחים</w:t>
      </w:r>
    </w:p>
    <w:p w14:paraId="4CE210AD" w14:textId="77777777" w:rsidR="001A0B32" w:rsidRPr="001A0B32" w:rsidRDefault="001A0B32" w:rsidP="001A0B32">
      <w:pPr>
        <w:rPr>
          <w:rFonts w:cs="David"/>
          <w:sz w:val="32"/>
          <w:szCs w:val="32"/>
          <w:rtl/>
          <w:lang w:eastAsia="en-US"/>
        </w:rPr>
      </w:pPr>
    </w:p>
    <w:p w14:paraId="17A6A381"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הננו מאשרים בזה כי ערכנו למבוטחנו ___________________________________(להלן "נותן השירותים") </w:t>
      </w:r>
    </w:p>
    <w:p w14:paraId="6EDB397E" w14:textId="77777777" w:rsidR="001A0B32" w:rsidRPr="001A0B32" w:rsidRDefault="001A0B32" w:rsidP="001A0B32">
      <w:pPr>
        <w:rPr>
          <w:rFonts w:cs="David"/>
          <w:sz w:val="24"/>
          <w:szCs w:val="24"/>
          <w:rtl/>
          <w:lang w:eastAsia="en-US"/>
        </w:rPr>
      </w:pPr>
    </w:p>
    <w:p w14:paraId="6B39885D" w14:textId="756387F3" w:rsidR="001A0B32" w:rsidRPr="001A0B32" w:rsidRDefault="001A0B32" w:rsidP="00273898">
      <w:pPr>
        <w:ind w:left="3"/>
        <w:rPr>
          <w:rFonts w:cs="David"/>
          <w:sz w:val="24"/>
          <w:szCs w:val="24"/>
          <w:rtl/>
          <w:lang w:eastAsia="en-US"/>
        </w:rPr>
      </w:pPr>
      <w:r w:rsidRPr="001A0B32">
        <w:rPr>
          <w:rFonts w:cs="David" w:hint="cs"/>
          <w:sz w:val="24"/>
          <w:szCs w:val="24"/>
          <w:rtl/>
          <w:lang w:eastAsia="en-US"/>
        </w:rPr>
        <w:t>לתקופת הביטוח  מיום _______________ עד יום ________________ בקשר</w:t>
      </w:r>
      <w:r w:rsidRPr="001A0B32">
        <w:rPr>
          <w:rFonts w:cs="David"/>
          <w:sz w:val="24"/>
          <w:szCs w:val="24"/>
          <w:rtl/>
          <w:lang w:eastAsia="en-US"/>
        </w:rPr>
        <w:t xml:space="preserve"> </w:t>
      </w:r>
      <w:r w:rsidRPr="001A0B32">
        <w:rPr>
          <w:rFonts w:cs="David" w:hint="cs"/>
          <w:sz w:val="24"/>
          <w:szCs w:val="24"/>
          <w:rtl/>
          <w:lang w:eastAsia="en-US"/>
        </w:rPr>
        <w:t>לאספקת שירותי הקלדת נתונים למערכת המחשוב של משרד הרווחה והשירותים החברתיים לרבות איסוף המידע והחזרתו</w:t>
      </w:r>
      <w:r w:rsidRPr="001A0B32">
        <w:rPr>
          <w:rFonts w:cs="David"/>
          <w:sz w:val="24"/>
          <w:szCs w:val="24"/>
          <w:rtl/>
          <w:lang w:eastAsia="en-US"/>
        </w:rPr>
        <w:t xml:space="preserve">, </w:t>
      </w:r>
      <w:r w:rsidRPr="001A0B32">
        <w:rPr>
          <w:rFonts w:cs="David" w:hint="cs"/>
          <w:sz w:val="24"/>
          <w:szCs w:val="24"/>
          <w:rtl/>
          <w:lang w:eastAsia="en-US"/>
        </w:rPr>
        <w:t>בהתאם ל</w:t>
      </w:r>
      <w:r w:rsidRPr="001A0B32">
        <w:rPr>
          <w:rFonts w:cs="David"/>
          <w:sz w:val="24"/>
          <w:szCs w:val="24"/>
          <w:rtl/>
          <w:lang w:eastAsia="en-US"/>
        </w:rPr>
        <w:t>מכרז וחוזה עם  מדינת ישראל – משרד הרווחה והשירותים החברתיים, את הביטוחים המפורטים להלן:</w:t>
      </w:r>
    </w:p>
    <w:p w14:paraId="19313FB7" w14:textId="77777777" w:rsidR="001A0B32" w:rsidRPr="001A0B32" w:rsidRDefault="001A0B32" w:rsidP="001A0B32">
      <w:pPr>
        <w:rPr>
          <w:rFonts w:cs="David"/>
          <w:sz w:val="24"/>
          <w:szCs w:val="24"/>
          <w:rtl/>
          <w:lang w:eastAsia="en-US"/>
        </w:rPr>
      </w:pPr>
    </w:p>
    <w:p w14:paraId="11660090" w14:textId="77777777" w:rsidR="001A0B32" w:rsidRPr="001A0B32" w:rsidRDefault="001A0B32" w:rsidP="001A0B32">
      <w:pPr>
        <w:tabs>
          <w:tab w:val="left" w:pos="1106"/>
        </w:tabs>
        <w:rPr>
          <w:rFonts w:cs="David"/>
          <w:b/>
          <w:bCs/>
          <w:sz w:val="28"/>
          <w:szCs w:val="28"/>
          <w:u w:val="single"/>
          <w:rtl/>
          <w:lang w:eastAsia="en-US"/>
        </w:rPr>
      </w:pPr>
      <w:r w:rsidRPr="001A0B32">
        <w:rPr>
          <w:rFonts w:cs="David"/>
          <w:b/>
          <w:bCs/>
          <w:sz w:val="28"/>
          <w:szCs w:val="28"/>
          <w:u w:val="single"/>
          <w:rtl/>
          <w:lang w:eastAsia="en-US"/>
        </w:rPr>
        <w:t>ביטוח חבות המעבידים</w:t>
      </w:r>
    </w:p>
    <w:p w14:paraId="113046D1" w14:textId="77777777" w:rsidR="001A0B32" w:rsidRPr="001A0B32" w:rsidRDefault="001A0B32" w:rsidP="001A0B32">
      <w:pPr>
        <w:tabs>
          <w:tab w:val="left" w:pos="1106"/>
        </w:tabs>
        <w:rPr>
          <w:rFonts w:cs="David"/>
          <w:sz w:val="24"/>
          <w:szCs w:val="24"/>
          <w:rtl/>
          <w:lang w:eastAsia="en-US"/>
        </w:rPr>
      </w:pPr>
    </w:p>
    <w:p w14:paraId="041983BD" w14:textId="77777777" w:rsidR="001A0B32" w:rsidRPr="001A0B32" w:rsidRDefault="001A0B32" w:rsidP="001A0B32">
      <w:pPr>
        <w:tabs>
          <w:tab w:val="left" w:pos="1106"/>
        </w:tabs>
        <w:rPr>
          <w:rFonts w:cs="David"/>
          <w:sz w:val="24"/>
          <w:szCs w:val="24"/>
          <w:rtl/>
          <w:lang w:eastAsia="en-US"/>
        </w:rPr>
      </w:pPr>
      <w:r w:rsidRPr="001A0B32">
        <w:rPr>
          <w:rFonts w:cs="David"/>
          <w:sz w:val="24"/>
          <w:szCs w:val="24"/>
          <w:rtl/>
          <w:lang w:eastAsia="en-US"/>
        </w:rPr>
        <w:t xml:space="preserve">1. אחריותו החוקית כלפי עובדיו בכל תחומי מדינת ישראל  והשטחים המוחזקים. </w:t>
      </w:r>
    </w:p>
    <w:p w14:paraId="61DFABE5" w14:textId="77777777" w:rsidR="001A0B32" w:rsidRPr="001A0B32" w:rsidRDefault="001A0B32" w:rsidP="001A0B32">
      <w:pPr>
        <w:tabs>
          <w:tab w:val="left" w:pos="1106"/>
        </w:tabs>
        <w:rPr>
          <w:rFonts w:cs="David"/>
          <w:sz w:val="24"/>
          <w:szCs w:val="24"/>
          <w:rtl/>
          <w:lang w:eastAsia="en-US"/>
        </w:rPr>
      </w:pPr>
    </w:p>
    <w:p w14:paraId="5CD25FE8" w14:textId="77777777" w:rsidR="001A0B32" w:rsidRPr="001A0B32" w:rsidRDefault="001A0B32" w:rsidP="001A0B32">
      <w:pPr>
        <w:tabs>
          <w:tab w:val="left" w:pos="1106"/>
        </w:tabs>
        <w:rPr>
          <w:rFonts w:cs="David"/>
          <w:sz w:val="24"/>
          <w:szCs w:val="24"/>
          <w:rtl/>
          <w:lang w:eastAsia="en-US"/>
        </w:rPr>
      </w:pPr>
      <w:r w:rsidRPr="001A0B32">
        <w:rPr>
          <w:rFonts w:cs="David"/>
          <w:sz w:val="24"/>
          <w:szCs w:val="24"/>
          <w:rtl/>
          <w:lang w:eastAsia="en-US"/>
        </w:rPr>
        <w:t>2. גבול האחריות לא יפחת מסך  5,000,000 דולר ארה"ב לעובד, למקרה ולתקופת ביטוח (שנה).</w:t>
      </w:r>
    </w:p>
    <w:p w14:paraId="0DB640D1" w14:textId="77777777" w:rsidR="001A0B32" w:rsidRPr="001A0B32" w:rsidRDefault="001A0B32" w:rsidP="001A0B32">
      <w:pPr>
        <w:tabs>
          <w:tab w:val="left" w:pos="1106"/>
        </w:tabs>
        <w:rPr>
          <w:rFonts w:cs="David"/>
          <w:sz w:val="24"/>
          <w:szCs w:val="24"/>
          <w:rtl/>
          <w:lang w:eastAsia="en-US"/>
        </w:rPr>
      </w:pPr>
    </w:p>
    <w:p w14:paraId="23E15D3B" w14:textId="77777777" w:rsidR="001A0B32" w:rsidRPr="001A0B32" w:rsidRDefault="001A0B32" w:rsidP="001A0B32">
      <w:pPr>
        <w:tabs>
          <w:tab w:val="left" w:pos="1106"/>
        </w:tabs>
        <w:rPr>
          <w:rFonts w:cs="David"/>
          <w:sz w:val="24"/>
          <w:szCs w:val="24"/>
          <w:rtl/>
          <w:lang w:eastAsia="en-US"/>
        </w:rPr>
      </w:pPr>
      <w:r w:rsidRPr="001A0B32">
        <w:rPr>
          <w:rFonts w:cs="David" w:hint="cs"/>
          <w:sz w:val="24"/>
          <w:szCs w:val="24"/>
          <w:rtl/>
          <w:lang w:eastAsia="en-US"/>
        </w:rPr>
        <w:t>3</w:t>
      </w:r>
      <w:r w:rsidRPr="001A0B32">
        <w:rPr>
          <w:rFonts w:cs="David"/>
          <w:sz w:val="24"/>
          <w:szCs w:val="24"/>
          <w:rtl/>
          <w:lang w:eastAsia="en-US"/>
        </w:rPr>
        <w:t xml:space="preserve">. הביטוח על פי הפוליסה מורחב לשפות את מדינת ישראל – </w:t>
      </w:r>
      <w:r w:rsidRPr="001A0B32">
        <w:rPr>
          <w:rFonts w:cs="David" w:hint="cs"/>
          <w:sz w:val="24"/>
          <w:szCs w:val="24"/>
          <w:rtl/>
          <w:lang w:eastAsia="en-US"/>
        </w:rPr>
        <w:t>משרד הרווחה והשירותים החברתיים</w:t>
      </w:r>
      <w:r w:rsidRPr="001A0B32">
        <w:rPr>
          <w:rFonts w:cs="David"/>
          <w:sz w:val="24"/>
          <w:szCs w:val="24"/>
          <w:rtl/>
          <w:lang w:eastAsia="en-US"/>
        </w:rPr>
        <w:t xml:space="preserve">  היה </w:t>
      </w:r>
    </w:p>
    <w:p w14:paraId="17C268F8" w14:textId="77777777" w:rsidR="001A0B32" w:rsidRPr="001A0B32" w:rsidRDefault="001A0B32" w:rsidP="001A0B32">
      <w:pPr>
        <w:tabs>
          <w:tab w:val="left" w:pos="1106"/>
        </w:tabs>
        <w:rPr>
          <w:rFonts w:cs="David"/>
          <w:sz w:val="24"/>
          <w:szCs w:val="24"/>
          <w:rtl/>
          <w:lang w:eastAsia="en-US"/>
        </w:rPr>
      </w:pPr>
      <w:r w:rsidRPr="001A0B32">
        <w:rPr>
          <w:rFonts w:cs="David" w:hint="cs"/>
          <w:sz w:val="24"/>
          <w:szCs w:val="24"/>
          <w:rtl/>
          <w:lang w:eastAsia="en-US"/>
        </w:rPr>
        <w:t xml:space="preserve">    </w:t>
      </w:r>
      <w:r w:rsidRPr="001A0B32">
        <w:rPr>
          <w:rFonts w:cs="David"/>
          <w:sz w:val="24"/>
          <w:szCs w:val="24"/>
          <w:rtl/>
          <w:lang w:eastAsia="en-US"/>
        </w:rPr>
        <w:t>ונטען לעניין קרות תאונת עבודה/מחלת מקצוע כלשהי  כי ה</w:t>
      </w:r>
      <w:r w:rsidRPr="001A0B32">
        <w:rPr>
          <w:rFonts w:cs="David" w:hint="cs"/>
          <w:sz w:val="24"/>
          <w:szCs w:val="24"/>
          <w:rtl/>
          <w:lang w:eastAsia="en-US"/>
        </w:rPr>
        <w:t>ם</w:t>
      </w:r>
      <w:r w:rsidRPr="001A0B32">
        <w:rPr>
          <w:rFonts w:cs="David"/>
          <w:sz w:val="24"/>
          <w:szCs w:val="24"/>
          <w:rtl/>
          <w:lang w:eastAsia="en-US"/>
        </w:rPr>
        <w:t xml:space="preserve"> נושא</w:t>
      </w:r>
      <w:r w:rsidRPr="001A0B32">
        <w:rPr>
          <w:rFonts w:cs="David" w:hint="cs"/>
          <w:sz w:val="24"/>
          <w:szCs w:val="24"/>
          <w:rtl/>
          <w:lang w:eastAsia="en-US"/>
        </w:rPr>
        <w:t>ים</w:t>
      </w:r>
      <w:r w:rsidRPr="001A0B32">
        <w:rPr>
          <w:rFonts w:cs="David"/>
          <w:sz w:val="24"/>
          <w:szCs w:val="24"/>
          <w:rtl/>
          <w:lang w:eastAsia="en-US"/>
        </w:rPr>
        <w:t xml:space="preserve"> בחבות מעביד  כלשהם כלפי מי </w:t>
      </w:r>
    </w:p>
    <w:p w14:paraId="18419EFB" w14:textId="77777777" w:rsidR="001A0B32" w:rsidRPr="001A0B32" w:rsidRDefault="001A0B32" w:rsidP="001A0B32">
      <w:pPr>
        <w:tabs>
          <w:tab w:val="left" w:pos="1106"/>
        </w:tabs>
        <w:rPr>
          <w:rFonts w:cs="David"/>
          <w:sz w:val="24"/>
          <w:szCs w:val="24"/>
          <w:rtl/>
          <w:lang w:eastAsia="en-US"/>
        </w:rPr>
      </w:pPr>
      <w:r w:rsidRPr="001A0B32">
        <w:rPr>
          <w:rFonts w:cs="David" w:hint="cs"/>
          <w:sz w:val="24"/>
          <w:szCs w:val="24"/>
          <w:rtl/>
          <w:lang w:eastAsia="en-US"/>
        </w:rPr>
        <w:t xml:space="preserve">    </w:t>
      </w:r>
      <w:r w:rsidRPr="001A0B32">
        <w:rPr>
          <w:rFonts w:cs="David"/>
          <w:sz w:val="24"/>
          <w:szCs w:val="24"/>
          <w:rtl/>
          <w:lang w:eastAsia="en-US"/>
        </w:rPr>
        <w:t xml:space="preserve">מעובדי </w:t>
      </w:r>
      <w:r w:rsidRPr="001A0B32">
        <w:rPr>
          <w:rFonts w:cs="David" w:hint="cs"/>
          <w:sz w:val="24"/>
          <w:szCs w:val="24"/>
          <w:rtl/>
          <w:lang w:eastAsia="en-US"/>
        </w:rPr>
        <w:t xml:space="preserve">נותן השירותים. </w:t>
      </w:r>
      <w:r w:rsidRPr="001A0B32">
        <w:rPr>
          <w:rFonts w:cs="David"/>
          <w:sz w:val="24"/>
          <w:szCs w:val="24"/>
          <w:rtl/>
          <w:lang w:eastAsia="en-US"/>
        </w:rPr>
        <w:t xml:space="preserve"> </w:t>
      </w:r>
    </w:p>
    <w:p w14:paraId="287CAF18" w14:textId="77777777" w:rsidR="001A0B32" w:rsidRPr="001A0B32" w:rsidRDefault="001A0B32" w:rsidP="001A0B32">
      <w:pPr>
        <w:tabs>
          <w:tab w:val="left" w:pos="1106"/>
        </w:tabs>
        <w:rPr>
          <w:rFonts w:cs="David"/>
          <w:sz w:val="24"/>
          <w:szCs w:val="24"/>
          <w:rtl/>
          <w:lang w:eastAsia="en-US"/>
        </w:rPr>
      </w:pPr>
    </w:p>
    <w:p w14:paraId="5255F021" w14:textId="77777777" w:rsidR="001A0B32" w:rsidRPr="001A0B32" w:rsidRDefault="001A0B32" w:rsidP="001A0B32">
      <w:pPr>
        <w:tabs>
          <w:tab w:val="left" w:pos="1106"/>
        </w:tabs>
        <w:rPr>
          <w:rFonts w:cs="David"/>
          <w:b/>
          <w:bCs/>
          <w:sz w:val="28"/>
          <w:szCs w:val="28"/>
          <w:u w:val="single"/>
          <w:rtl/>
          <w:lang w:eastAsia="en-US"/>
        </w:rPr>
      </w:pPr>
      <w:r w:rsidRPr="001A0B32">
        <w:rPr>
          <w:rFonts w:cs="David"/>
          <w:b/>
          <w:bCs/>
          <w:sz w:val="28"/>
          <w:szCs w:val="28"/>
          <w:u w:val="single"/>
          <w:rtl/>
          <w:lang w:eastAsia="en-US"/>
        </w:rPr>
        <w:t>ביטוח אחריות כלפי צד שלישי</w:t>
      </w:r>
    </w:p>
    <w:p w14:paraId="45E9F59C" w14:textId="77777777" w:rsidR="001A0B32" w:rsidRPr="001A0B32" w:rsidRDefault="001A0B32" w:rsidP="001A0B32">
      <w:pPr>
        <w:tabs>
          <w:tab w:val="left" w:pos="1106"/>
        </w:tabs>
        <w:rPr>
          <w:rFonts w:cs="David"/>
          <w:sz w:val="24"/>
          <w:szCs w:val="24"/>
          <w:rtl/>
          <w:lang w:eastAsia="en-US"/>
        </w:rPr>
      </w:pPr>
      <w:r w:rsidRPr="001A0B32">
        <w:rPr>
          <w:rFonts w:cs="David"/>
          <w:sz w:val="24"/>
          <w:szCs w:val="24"/>
          <w:rtl/>
          <w:lang w:eastAsia="en-US"/>
        </w:rPr>
        <w:t xml:space="preserve">      </w:t>
      </w:r>
    </w:p>
    <w:p w14:paraId="3B80306C" w14:textId="77777777" w:rsidR="001A0B32" w:rsidRPr="001A0B32" w:rsidRDefault="001A0B32" w:rsidP="001A0B32">
      <w:pPr>
        <w:tabs>
          <w:tab w:val="left" w:pos="1106"/>
        </w:tabs>
        <w:rPr>
          <w:rFonts w:cs="David"/>
          <w:sz w:val="24"/>
          <w:szCs w:val="24"/>
          <w:rtl/>
          <w:lang w:eastAsia="en-US"/>
        </w:rPr>
      </w:pPr>
      <w:r w:rsidRPr="001A0B32">
        <w:rPr>
          <w:rFonts w:cs="David"/>
          <w:sz w:val="24"/>
          <w:szCs w:val="24"/>
          <w:rtl/>
          <w:lang w:eastAsia="en-US"/>
        </w:rPr>
        <w:t xml:space="preserve">1. אחריותו החוקית בביטוח אחריות כלפי צד שלישי על פי דיני מדינת ישראל, בגין נזקי גוף ורכוש       </w:t>
      </w:r>
    </w:p>
    <w:p w14:paraId="3FCE7567" w14:textId="77777777" w:rsidR="001A0B32" w:rsidRPr="001A0B32" w:rsidRDefault="001A0B32" w:rsidP="001A0B32">
      <w:pPr>
        <w:tabs>
          <w:tab w:val="left" w:pos="1106"/>
        </w:tabs>
        <w:rPr>
          <w:rFonts w:cs="David"/>
          <w:sz w:val="24"/>
          <w:szCs w:val="24"/>
          <w:rtl/>
          <w:lang w:eastAsia="en-US"/>
        </w:rPr>
      </w:pPr>
      <w:r w:rsidRPr="001A0B32">
        <w:rPr>
          <w:rFonts w:cs="David"/>
          <w:sz w:val="24"/>
          <w:szCs w:val="24"/>
          <w:rtl/>
          <w:lang w:eastAsia="en-US"/>
        </w:rPr>
        <w:t xml:space="preserve">    בכל תחומי מדינת ישראל והשטחים המוחזקים. </w:t>
      </w:r>
    </w:p>
    <w:p w14:paraId="6E7AC5E9" w14:textId="77777777" w:rsidR="001A0B32" w:rsidRPr="001A0B32" w:rsidRDefault="001A0B32" w:rsidP="001A0B32">
      <w:pPr>
        <w:tabs>
          <w:tab w:val="left" w:pos="1106"/>
        </w:tabs>
        <w:rPr>
          <w:rFonts w:cs="David"/>
          <w:sz w:val="24"/>
          <w:szCs w:val="24"/>
          <w:rtl/>
          <w:lang w:eastAsia="en-US"/>
        </w:rPr>
      </w:pPr>
    </w:p>
    <w:p w14:paraId="77075F25" w14:textId="77777777" w:rsidR="001A0B32" w:rsidRPr="001A0B32" w:rsidRDefault="001A0B32" w:rsidP="001A0B32">
      <w:pPr>
        <w:tabs>
          <w:tab w:val="left" w:pos="1106"/>
        </w:tabs>
        <w:rPr>
          <w:rFonts w:cs="David"/>
          <w:sz w:val="24"/>
          <w:szCs w:val="24"/>
          <w:rtl/>
          <w:lang w:eastAsia="en-US"/>
        </w:rPr>
      </w:pPr>
      <w:r w:rsidRPr="001A0B32">
        <w:rPr>
          <w:rFonts w:cs="David"/>
          <w:sz w:val="24"/>
          <w:szCs w:val="24"/>
          <w:rtl/>
          <w:lang w:eastAsia="en-US"/>
        </w:rPr>
        <w:t xml:space="preserve">2.  גבול האחריות לא יפחת מסך  </w:t>
      </w:r>
      <w:r w:rsidRPr="001A0B32">
        <w:rPr>
          <w:rFonts w:cs="David" w:hint="cs"/>
          <w:sz w:val="24"/>
          <w:szCs w:val="24"/>
          <w:rtl/>
          <w:lang w:eastAsia="en-US"/>
        </w:rPr>
        <w:t>500</w:t>
      </w:r>
      <w:r w:rsidRPr="001A0B32">
        <w:rPr>
          <w:rFonts w:cs="David"/>
          <w:sz w:val="24"/>
          <w:szCs w:val="24"/>
          <w:rtl/>
          <w:lang w:eastAsia="en-US"/>
        </w:rPr>
        <w:t xml:space="preserve">,000  דולר ארה"ב, למקרה ולתקופת הביטוח (שנה). </w:t>
      </w:r>
    </w:p>
    <w:p w14:paraId="70DA1708" w14:textId="77777777" w:rsidR="001A0B32" w:rsidRPr="001A0B32" w:rsidRDefault="001A0B32" w:rsidP="001A0B32">
      <w:pPr>
        <w:tabs>
          <w:tab w:val="left" w:pos="1106"/>
        </w:tabs>
        <w:rPr>
          <w:rFonts w:cs="David"/>
          <w:sz w:val="24"/>
          <w:szCs w:val="24"/>
          <w:rtl/>
          <w:lang w:eastAsia="en-US"/>
        </w:rPr>
      </w:pPr>
    </w:p>
    <w:p w14:paraId="79B29333" w14:textId="77777777" w:rsidR="001A0B32" w:rsidRPr="001A0B32" w:rsidRDefault="001A0B32" w:rsidP="001A0B32">
      <w:pPr>
        <w:tabs>
          <w:tab w:val="left" w:pos="1106"/>
        </w:tabs>
        <w:rPr>
          <w:rFonts w:cs="David"/>
          <w:sz w:val="24"/>
          <w:szCs w:val="24"/>
          <w:rtl/>
          <w:lang w:eastAsia="en-US"/>
        </w:rPr>
      </w:pPr>
      <w:r w:rsidRPr="001A0B32">
        <w:rPr>
          <w:rFonts w:cs="David"/>
          <w:sz w:val="24"/>
          <w:szCs w:val="24"/>
          <w:rtl/>
          <w:lang w:eastAsia="en-US"/>
        </w:rPr>
        <w:t>3. בפוליסה ייכלל סעיף אחריות צולבת (</w:t>
      </w:r>
      <w:r w:rsidRPr="001A0B32">
        <w:rPr>
          <w:rFonts w:cs="David"/>
          <w:sz w:val="24"/>
          <w:szCs w:val="24"/>
          <w:lang w:eastAsia="en-US"/>
        </w:rPr>
        <w:t>CROSS LIABILITY</w:t>
      </w:r>
      <w:r w:rsidRPr="001A0B32">
        <w:rPr>
          <w:rFonts w:cs="David"/>
          <w:sz w:val="24"/>
          <w:szCs w:val="24"/>
          <w:rtl/>
          <w:lang w:eastAsia="en-US"/>
        </w:rPr>
        <w:t>).</w:t>
      </w:r>
    </w:p>
    <w:p w14:paraId="52C61120" w14:textId="77777777" w:rsidR="001A0B32" w:rsidRPr="001A0B32" w:rsidRDefault="001A0B32" w:rsidP="001A0B32">
      <w:pPr>
        <w:tabs>
          <w:tab w:val="left" w:pos="1106"/>
        </w:tabs>
        <w:rPr>
          <w:rFonts w:cs="David"/>
          <w:sz w:val="24"/>
          <w:szCs w:val="24"/>
          <w:rtl/>
          <w:lang w:eastAsia="en-US"/>
        </w:rPr>
      </w:pPr>
    </w:p>
    <w:p w14:paraId="138BCD5F"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4. קלדנים ועובדי מדינה, שאינם מכוסים בביטוח חבות המעבידים של נותן השירותים, ייחשבו צד </w:t>
      </w:r>
    </w:p>
    <w:p w14:paraId="755279B2"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שלישי.</w:t>
      </w:r>
    </w:p>
    <w:p w14:paraId="781386BD" w14:textId="77777777" w:rsidR="001A0B32" w:rsidRPr="001A0B32" w:rsidRDefault="001A0B32" w:rsidP="001A0B32">
      <w:pPr>
        <w:tabs>
          <w:tab w:val="left" w:pos="1106"/>
        </w:tabs>
        <w:rPr>
          <w:rFonts w:cs="David"/>
          <w:sz w:val="24"/>
          <w:szCs w:val="24"/>
          <w:rtl/>
          <w:lang w:eastAsia="en-US"/>
        </w:rPr>
      </w:pPr>
    </w:p>
    <w:p w14:paraId="20250237" w14:textId="77777777" w:rsidR="001A0B32" w:rsidRPr="001A0B32" w:rsidRDefault="001A0B32" w:rsidP="001A0B32">
      <w:pPr>
        <w:tabs>
          <w:tab w:val="left" w:pos="1106"/>
        </w:tabs>
        <w:rPr>
          <w:rFonts w:cs="David"/>
          <w:sz w:val="24"/>
          <w:szCs w:val="24"/>
          <w:rtl/>
          <w:lang w:eastAsia="en-US"/>
        </w:rPr>
      </w:pPr>
      <w:r w:rsidRPr="001A0B32">
        <w:rPr>
          <w:rFonts w:cs="David" w:hint="cs"/>
          <w:sz w:val="24"/>
          <w:szCs w:val="24"/>
          <w:rtl/>
          <w:lang w:eastAsia="en-US"/>
        </w:rPr>
        <w:t>5.</w:t>
      </w:r>
      <w:r w:rsidRPr="001A0B32">
        <w:rPr>
          <w:rFonts w:cs="David"/>
          <w:sz w:val="24"/>
          <w:szCs w:val="24"/>
          <w:rtl/>
          <w:lang w:eastAsia="en-US"/>
        </w:rPr>
        <w:t xml:space="preserve"> רכוש מדינת ישראל ייחשב רכוש צד שליש</w:t>
      </w:r>
      <w:r w:rsidRPr="001A0B32">
        <w:rPr>
          <w:rFonts w:cs="David" w:hint="cs"/>
          <w:sz w:val="24"/>
          <w:szCs w:val="24"/>
          <w:rtl/>
          <w:lang w:eastAsia="en-US"/>
        </w:rPr>
        <w:t>י.</w:t>
      </w:r>
    </w:p>
    <w:p w14:paraId="46D2ADB4" w14:textId="77777777" w:rsidR="001A0B32" w:rsidRPr="001A0B32" w:rsidRDefault="001A0B32" w:rsidP="001A0B32">
      <w:pPr>
        <w:tabs>
          <w:tab w:val="left" w:pos="1106"/>
        </w:tabs>
        <w:rPr>
          <w:rFonts w:cs="David"/>
          <w:sz w:val="24"/>
          <w:szCs w:val="24"/>
          <w:rtl/>
          <w:lang w:eastAsia="en-US"/>
        </w:rPr>
      </w:pPr>
    </w:p>
    <w:p w14:paraId="1B5EB54C" w14:textId="77777777" w:rsidR="001A0B32" w:rsidRPr="001A0B32" w:rsidRDefault="001A0B32" w:rsidP="001A0B32">
      <w:pPr>
        <w:tabs>
          <w:tab w:val="left" w:pos="1106"/>
        </w:tabs>
        <w:rPr>
          <w:rFonts w:cs="David"/>
          <w:sz w:val="24"/>
          <w:szCs w:val="24"/>
          <w:rtl/>
          <w:lang w:eastAsia="en-US"/>
        </w:rPr>
      </w:pPr>
      <w:r w:rsidRPr="001A0B32">
        <w:rPr>
          <w:rFonts w:cs="David" w:hint="cs"/>
          <w:sz w:val="24"/>
          <w:szCs w:val="24"/>
          <w:rtl/>
          <w:lang w:eastAsia="en-US"/>
        </w:rPr>
        <w:t>6</w:t>
      </w:r>
      <w:r w:rsidRPr="001A0B32">
        <w:rPr>
          <w:rFonts w:cs="David"/>
          <w:sz w:val="24"/>
          <w:szCs w:val="24"/>
          <w:rtl/>
          <w:lang w:eastAsia="en-US"/>
        </w:rPr>
        <w:t xml:space="preserve">. הביטוח על פי הפוליסה מורחב לשפות את מדינת ישראל –  </w:t>
      </w:r>
      <w:r w:rsidRPr="001A0B32">
        <w:rPr>
          <w:rFonts w:cs="David" w:hint="cs"/>
          <w:sz w:val="24"/>
          <w:szCs w:val="24"/>
          <w:rtl/>
          <w:lang w:eastAsia="en-US"/>
        </w:rPr>
        <w:t>משרד הרווחה והשירותים החברתיים</w:t>
      </w:r>
      <w:r w:rsidRPr="001A0B32">
        <w:rPr>
          <w:rFonts w:cs="David"/>
          <w:sz w:val="24"/>
          <w:szCs w:val="24"/>
          <w:rtl/>
          <w:lang w:eastAsia="en-US"/>
        </w:rPr>
        <w:t xml:space="preserve">  ככל </w:t>
      </w:r>
    </w:p>
    <w:p w14:paraId="1B5DF576" w14:textId="77777777" w:rsidR="001A0B32" w:rsidRPr="001A0B32" w:rsidRDefault="001A0B32" w:rsidP="001A0B32">
      <w:pPr>
        <w:tabs>
          <w:tab w:val="left" w:pos="1106"/>
        </w:tabs>
        <w:rPr>
          <w:rFonts w:cs="David"/>
          <w:sz w:val="24"/>
          <w:szCs w:val="24"/>
          <w:rtl/>
          <w:lang w:eastAsia="en-US"/>
        </w:rPr>
      </w:pPr>
      <w:r w:rsidRPr="001A0B32">
        <w:rPr>
          <w:rFonts w:cs="David" w:hint="cs"/>
          <w:sz w:val="24"/>
          <w:szCs w:val="24"/>
          <w:rtl/>
          <w:lang w:eastAsia="en-US"/>
        </w:rPr>
        <w:t xml:space="preserve">    </w:t>
      </w:r>
      <w:r w:rsidRPr="001A0B32">
        <w:rPr>
          <w:rFonts w:cs="David"/>
          <w:sz w:val="24"/>
          <w:szCs w:val="24"/>
          <w:rtl/>
          <w:lang w:eastAsia="en-US"/>
        </w:rPr>
        <w:t>שייחשבו אחראים למעשי  ו/או מחדלי נותן השירותים והפועלים מטעמו.</w:t>
      </w:r>
    </w:p>
    <w:p w14:paraId="7E9E62F7" w14:textId="77777777" w:rsidR="001A0B32" w:rsidRPr="001A0B32" w:rsidRDefault="001A0B32" w:rsidP="001A0B32">
      <w:pPr>
        <w:tabs>
          <w:tab w:val="left" w:pos="1106"/>
        </w:tabs>
        <w:rPr>
          <w:rFonts w:cs="David"/>
          <w:sz w:val="24"/>
          <w:szCs w:val="24"/>
          <w:rtl/>
          <w:lang w:eastAsia="en-US"/>
        </w:rPr>
      </w:pPr>
      <w:r w:rsidRPr="001A0B32">
        <w:rPr>
          <w:rFonts w:cs="David"/>
          <w:sz w:val="24"/>
          <w:szCs w:val="24"/>
          <w:rtl/>
          <w:lang w:eastAsia="en-US"/>
        </w:rPr>
        <w:t xml:space="preserve">       </w:t>
      </w:r>
    </w:p>
    <w:p w14:paraId="1D47994A" w14:textId="77777777" w:rsidR="001A0B32" w:rsidRPr="001A0B32" w:rsidRDefault="001A0B32" w:rsidP="001A0B32">
      <w:pPr>
        <w:rPr>
          <w:rFonts w:cs="David"/>
          <w:b/>
          <w:bCs/>
          <w:sz w:val="28"/>
          <w:szCs w:val="28"/>
          <w:rtl/>
          <w:lang w:eastAsia="en-US"/>
        </w:rPr>
      </w:pPr>
      <w:r w:rsidRPr="001A0B32">
        <w:rPr>
          <w:rFonts w:cs="David" w:hint="cs"/>
          <w:b/>
          <w:bCs/>
          <w:sz w:val="28"/>
          <w:szCs w:val="28"/>
          <w:u w:val="single"/>
          <w:rtl/>
          <w:lang w:eastAsia="en-US"/>
        </w:rPr>
        <w:t>ביטוח אחריות מקצועית</w:t>
      </w:r>
    </w:p>
    <w:p w14:paraId="5ED07396" w14:textId="77777777" w:rsidR="001A0B32" w:rsidRPr="001A0B32" w:rsidRDefault="001A0B32" w:rsidP="001A0B32">
      <w:pPr>
        <w:rPr>
          <w:rFonts w:cs="David"/>
          <w:b/>
          <w:bCs/>
          <w:sz w:val="28"/>
          <w:szCs w:val="28"/>
          <w:rtl/>
          <w:lang w:eastAsia="en-US"/>
        </w:rPr>
      </w:pPr>
    </w:p>
    <w:p w14:paraId="7DEF3B2C"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1. </w:t>
      </w:r>
      <w:r w:rsidRPr="001A0B32">
        <w:rPr>
          <w:rFonts w:cs="David"/>
          <w:sz w:val="24"/>
          <w:szCs w:val="24"/>
          <w:rtl/>
          <w:lang w:eastAsia="en-US"/>
        </w:rPr>
        <w:t xml:space="preserve">הפוליסה </w:t>
      </w:r>
      <w:r w:rsidRPr="001A0B32">
        <w:rPr>
          <w:rFonts w:cs="David" w:hint="cs"/>
          <w:sz w:val="24"/>
          <w:szCs w:val="24"/>
          <w:rtl/>
          <w:lang w:eastAsia="en-US"/>
        </w:rPr>
        <w:t>מ</w:t>
      </w:r>
      <w:r w:rsidRPr="001A0B32">
        <w:rPr>
          <w:rFonts w:cs="David"/>
          <w:sz w:val="24"/>
          <w:szCs w:val="24"/>
          <w:rtl/>
          <w:lang w:eastAsia="en-US"/>
        </w:rPr>
        <w:t xml:space="preserve">כסה כל נזק מהפרת חובה מקצועית של נותן השירותים, עובדיו ובגין כל הפועלים מטעמו </w:t>
      </w:r>
    </w:p>
    <w:p w14:paraId="5DBE0696" w14:textId="77777777" w:rsidR="001A0B32" w:rsidRPr="001A0B32" w:rsidRDefault="001A0B32" w:rsidP="001A0B32">
      <w:pPr>
        <w:rPr>
          <w:rFonts w:cs="David"/>
          <w:sz w:val="24"/>
          <w:szCs w:val="24"/>
          <w:rtl/>
          <w:lang w:eastAsia="en-US"/>
        </w:rPr>
      </w:pPr>
      <w:r w:rsidRPr="001A0B32">
        <w:rPr>
          <w:rFonts w:cs="David"/>
          <w:sz w:val="24"/>
          <w:szCs w:val="24"/>
          <w:rtl/>
          <w:lang w:eastAsia="en-US"/>
        </w:rPr>
        <w:t xml:space="preserve">    ואשר אירע כתוצאה ממעשה, רשלנות, לרבות מחדל, טעות או השמטה, מצג בלתי נכון, הצהרה </w:t>
      </w:r>
    </w:p>
    <w:p w14:paraId="20F4C7CF" w14:textId="5E589EC2" w:rsidR="001A0B32" w:rsidRPr="001A0B32" w:rsidRDefault="001A0B32" w:rsidP="00273898">
      <w:pPr>
        <w:ind w:left="3"/>
        <w:rPr>
          <w:rFonts w:cs="David"/>
          <w:sz w:val="24"/>
          <w:szCs w:val="24"/>
          <w:lang w:eastAsia="en-US"/>
        </w:rPr>
      </w:pPr>
      <w:r w:rsidRPr="001A0B32">
        <w:rPr>
          <w:rFonts w:cs="David"/>
          <w:sz w:val="24"/>
          <w:szCs w:val="24"/>
          <w:rtl/>
          <w:lang w:eastAsia="en-US"/>
        </w:rPr>
        <w:lastRenderedPageBreak/>
        <w:t xml:space="preserve">    רשלנית שנעשו בתום לב, שייגרמו </w:t>
      </w:r>
      <w:r w:rsidRPr="001A0B32">
        <w:rPr>
          <w:rFonts w:cs="David" w:hint="cs"/>
          <w:sz w:val="24"/>
          <w:szCs w:val="24"/>
          <w:rtl/>
          <w:lang w:eastAsia="en-US"/>
        </w:rPr>
        <w:t xml:space="preserve">בקשר </w:t>
      </w:r>
      <w:r w:rsidRPr="001A0B32">
        <w:rPr>
          <w:rFonts w:cs="David"/>
          <w:sz w:val="24"/>
          <w:szCs w:val="24"/>
          <w:rtl/>
          <w:lang w:eastAsia="en-US"/>
        </w:rPr>
        <w:t>ל</w:t>
      </w:r>
      <w:r w:rsidRPr="001A0B32">
        <w:rPr>
          <w:rFonts w:cs="David" w:hint="cs"/>
          <w:sz w:val="24"/>
          <w:szCs w:val="24"/>
          <w:rtl/>
          <w:lang w:eastAsia="en-US"/>
        </w:rPr>
        <w:t xml:space="preserve">אספקת שירותי </w:t>
      </w:r>
      <w:r w:rsidR="00273898">
        <w:rPr>
          <w:rFonts w:cs="David" w:hint="cs"/>
          <w:sz w:val="24"/>
          <w:szCs w:val="24"/>
          <w:rtl/>
          <w:lang w:eastAsia="en-US"/>
        </w:rPr>
        <w:t>ה</w:t>
      </w:r>
      <w:r w:rsidRPr="001A0B32">
        <w:rPr>
          <w:rFonts w:cs="David" w:hint="cs"/>
          <w:sz w:val="24"/>
          <w:szCs w:val="24"/>
          <w:rtl/>
          <w:lang w:eastAsia="en-US"/>
        </w:rPr>
        <w:t xml:space="preserve">קלדת נתונים למערכת המחשוב של משרד </w:t>
      </w:r>
      <w:r w:rsidR="00273898">
        <w:rPr>
          <w:rFonts w:cs="David"/>
          <w:sz w:val="24"/>
          <w:szCs w:val="24"/>
          <w:rtl/>
          <w:lang w:eastAsia="en-US"/>
        </w:rPr>
        <w:br/>
      </w:r>
      <w:r w:rsidR="00273898">
        <w:rPr>
          <w:rFonts w:cs="David" w:hint="cs"/>
          <w:sz w:val="24"/>
          <w:szCs w:val="24"/>
          <w:rtl/>
          <w:lang w:eastAsia="en-US"/>
        </w:rPr>
        <w:t xml:space="preserve">    </w:t>
      </w:r>
      <w:r w:rsidRPr="001A0B32">
        <w:rPr>
          <w:rFonts w:cs="David" w:hint="cs"/>
          <w:sz w:val="24"/>
          <w:szCs w:val="24"/>
          <w:rtl/>
          <w:lang w:eastAsia="en-US"/>
        </w:rPr>
        <w:t xml:space="preserve">הרווחה והשירותים החברתיים לרבות איסוף המידע מהמשרד והחזרתו, </w:t>
      </w:r>
      <w:r w:rsidRPr="001A0B32">
        <w:rPr>
          <w:rFonts w:cs="David"/>
          <w:sz w:val="24"/>
          <w:szCs w:val="24"/>
          <w:rtl/>
          <w:lang w:eastAsia="en-US"/>
        </w:rPr>
        <w:t xml:space="preserve">בהתאם למכרז וחוזה עם מדינת </w:t>
      </w:r>
      <w:r w:rsidR="00273898">
        <w:rPr>
          <w:rFonts w:cs="David"/>
          <w:sz w:val="24"/>
          <w:szCs w:val="24"/>
          <w:rtl/>
          <w:lang w:eastAsia="en-US"/>
        </w:rPr>
        <w:br/>
      </w:r>
      <w:r w:rsidR="00273898">
        <w:rPr>
          <w:rFonts w:cs="David" w:hint="cs"/>
          <w:sz w:val="24"/>
          <w:szCs w:val="24"/>
          <w:rtl/>
          <w:lang w:eastAsia="en-US"/>
        </w:rPr>
        <w:t xml:space="preserve">    </w:t>
      </w:r>
      <w:r w:rsidRPr="001A0B32">
        <w:rPr>
          <w:rFonts w:cs="David"/>
          <w:sz w:val="24"/>
          <w:szCs w:val="24"/>
          <w:rtl/>
          <w:lang w:eastAsia="en-US"/>
        </w:rPr>
        <w:t>ישראל – משרד הרווחה והשירותים החברתיים</w:t>
      </w:r>
      <w:r w:rsidRPr="001A0B32">
        <w:rPr>
          <w:rFonts w:cs="David" w:hint="cs"/>
          <w:sz w:val="24"/>
          <w:szCs w:val="24"/>
          <w:rtl/>
          <w:lang w:eastAsia="en-US"/>
        </w:rPr>
        <w:t xml:space="preserve">. </w:t>
      </w:r>
    </w:p>
    <w:p w14:paraId="69A21222" w14:textId="77777777" w:rsidR="001A0B32" w:rsidRPr="001A0B32" w:rsidRDefault="001A0B32" w:rsidP="001A0B32">
      <w:pPr>
        <w:rPr>
          <w:rFonts w:cs="David"/>
          <w:sz w:val="24"/>
          <w:szCs w:val="24"/>
          <w:rtl/>
          <w:lang w:eastAsia="en-US"/>
        </w:rPr>
      </w:pPr>
    </w:p>
    <w:p w14:paraId="099E9C90"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2.  </w:t>
      </w:r>
      <w:r w:rsidRPr="001A0B32">
        <w:rPr>
          <w:rFonts w:cs="David"/>
          <w:sz w:val="24"/>
          <w:szCs w:val="24"/>
          <w:rtl/>
          <w:lang w:eastAsia="en-US"/>
        </w:rPr>
        <w:t xml:space="preserve">גבול האחריות לא יפחת מסך </w:t>
      </w:r>
      <w:r w:rsidRPr="001A0B32">
        <w:rPr>
          <w:rFonts w:cs="David" w:hint="cs"/>
          <w:sz w:val="24"/>
          <w:szCs w:val="24"/>
          <w:rtl/>
          <w:lang w:eastAsia="en-US"/>
        </w:rPr>
        <w:t>250</w:t>
      </w:r>
      <w:r w:rsidRPr="001A0B32">
        <w:rPr>
          <w:rFonts w:cs="David"/>
          <w:sz w:val="24"/>
          <w:szCs w:val="24"/>
          <w:rtl/>
          <w:lang w:eastAsia="en-US"/>
        </w:rPr>
        <w:t>,000 דולר ארה"ב למקרה ולתקופת הביטוח (שנה)</w:t>
      </w:r>
      <w:r w:rsidRPr="001A0B32">
        <w:rPr>
          <w:rFonts w:cs="David" w:hint="cs"/>
          <w:sz w:val="24"/>
          <w:szCs w:val="24"/>
          <w:rtl/>
          <w:lang w:eastAsia="en-US"/>
        </w:rPr>
        <w:t>.</w:t>
      </w:r>
      <w:r w:rsidRPr="001A0B32">
        <w:rPr>
          <w:rFonts w:cs="David"/>
          <w:sz w:val="24"/>
          <w:szCs w:val="24"/>
          <w:rtl/>
          <w:lang w:eastAsia="en-US"/>
        </w:rPr>
        <w:t xml:space="preserve">       </w:t>
      </w:r>
    </w:p>
    <w:p w14:paraId="24E8FD9B" w14:textId="77777777" w:rsidR="001A0B32" w:rsidRPr="001A0B32" w:rsidRDefault="001A0B32" w:rsidP="001A0B32">
      <w:pPr>
        <w:rPr>
          <w:rFonts w:cs="David"/>
          <w:sz w:val="24"/>
          <w:szCs w:val="24"/>
          <w:rtl/>
          <w:lang w:eastAsia="en-US"/>
        </w:rPr>
      </w:pPr>
    </w:p>
    <w:p w14:paraId="1955ED1E"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3.  </w:t>
      </w:r>
      <w:r w:rsidRPr="001A0B32">
        <w:rPr>
          <w:rFonts w:cs="David"/>
          <w:sz w:val="24"/>
          <w:szCs w:val="24"/>
          <w:rtl/>
          <w:lang w:eastAsia="en-US"/>
        </w:rPr>
        <w:t xml:space="preserve">הכיסוי על פי הפוליסה </w:t>
      </w:r>
      <w:r w:rsidRPr="001A0B32">
        <w:rPr>
          <w:rFonts w:cs="David" w:hint="cs"/>
          <w:sz w:val="24"/>
          <w:szCs w:val="24"/>
          <w:rtl/>
          <w:lang w:eastAsia="en-US"/>
        </w:rPr>
        <w:t>מ</w:t>
      </w:r>
      <w:r w:rsidRPr="001A0B32">
        <w:rPr>
          <w:rFonts w:cs="David"/>
          <w:sz w:val="24"/>
          <w:szCs w:val="24"/>
          <w:rtl/>
          <w:lang w:eastAsia="en-US"/>
        </w:rPr>
        <w:t>ורחב לכלול את ההרחבות הבאות:-</w:t>
      </w:r>
    </w:p>
    <w:p w14:paraId="10764828" w14:textId="72C6ED69" w:rsidR="001A0B32" w:rsidRPr="001A0B32" w:rsidRDefault="001A0B32" w:rsidP="00B64F16">
      <w:pPr>
        <w:rPr>
          <w:rFonts w:cs="David"/>
          <w:sz w:val="24"/>
          <w:szCs w:val="24"/>
          <w:rtl/>
          <w:lang w:eastAsia="en-US"/>
        </w:rPr>
      </w:pPr>
      <w:r w:rsidRPr="001A0B32">
        <w:rPr>
          <w:rFonts w:cs="David" w:hint="cs"/>
          <w:sz w:val="24"/>
          <w:szCs w:val="24"/>
          <w:rtl/>
          <w:lang w:eastAsia="en-US"/>
        </w:rPr>
        <w:t xml:space="preserve">       - פגיעה בפרטיות;</w:t>
      </w:r>
    </w:p>
    <w:p w14:paraId="24BAD91C" w14:textId="548ECEE7" w:rsidR="001A0B32" w:rsidRPr="001A0B32" w:rsidRDefault="001A0B32" w:rsidP="00B64F16">
      <w:pPr>
        <w:rPr>
          <w:rFonts w:cs="David"/>
          <w:sz w:val="24"/>
          <w:szCs w:val="24"/>
          <w:rtl/>
          <w:lang w:eastAsia="en-US"/>
        </w:rPr>
      </w:pPr>
      <w:r w:rsidRPr="001A0B32">
        <w:rPr>
          <w:rFonts w:cs="David"/>
          <w:sz w:val="24"/>
          <w:szCs w:val="24"/>
          <w:rtl/>
          <w:lang w:eastAsia="en-US"/>
        </w:rPr>
        <w:t xml:space="preserve">       - מרמה ואי יושר של עובדים;</w:t>
      </w:r>
    </w:p>
    <w:p w14:paraId="2F27D1F4" w14:textId="77777777" w:rsidR="001A0B32" w:rsidRPr="001A0B32" w:rsidRDefault="001A0B32" w:rsidP="001A0B32">
      <w:pPr>
        <w:rPr>
          <w:rFonts w:cs="David"/>
          <w:sz w:val="24"/>
          <w:szCs w:val="24"/>
          <w:rtl/>
          <w:lang w:eastAsia="en-US"/>
        </w:rPr>
      </w:pPr>
      <w:r w:rsidRPr="001A0B32">
        <w:rPr>
          <w:rFonts w:cs="David"/>
          <w:sz w:val="24"/>
          <w:szCs w:val="24"/>
          <w:rtl/>
          <w:lang w:eastAsia="en-US"/>
        </w:rPr>
        <w:t xml:space="preserve">       - אובדן מסמכים, לרבות אובדן השימוש ו/או העיכוב עקב מקרה ביטוח;</w:t>
      </w:r>
    </w:p>
    <w:p w14:paraId="25AE3BC2" w14:textId="77777777" w:rsidR="001A0B32" w:rsidRPr="001A0B32" w:rsidRDefault="001A0B32" w:rsidP="001A0B32">
      <w:pPr>
        <w:rPr>
          <w:rFonts w:cs="David"/>
          <w:sz w:val="24"/>
          <w:szCs w:val="24"/>
          <w:rtl/>
          <w:lang w:eastAsia="en-US"/>
        </w:rPr>
      </w:pPr>
      <w:r w:rsidRPr="001A0B32">
        <w:rPr>
          <w:rFonts w:cs="David"/>
          <w:sz w:val="24"/>
          <w:szCs w:val="24"/>
          <w:rtl/>
          <w:lang w:eastAsia="en-US"/>
        </w:rPr>
        <w:t xml:space="preserve">       - אחריות צולבת, אולם הכיסוי לא יחול על תביעות נותן השירותים כנגד מדינת ישראל – משרד </w:t>
      </w:r>
    </w:p>
    <w:p w14:paraId="28374B35"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w:t>
      </w:r>
      <w:r w:rsidRPr="001A0B32">
        <w:rPr>
          <w:rFonts w:cs="David"/>
          <w:sz w:val="24"/>
          <w:szCs w:val="24"/>
          <w:rtl/>
          <w:lang w:eastAsia="en-US"/>
        </w:rPr>
        <w:t>הרווחה והשירותים החברתיים;</w:t>
      </w:r>
    </w:p>
    <w:p w14:paraId="6C4CFFE6" w14:textId="77777777" w:rsidR="001A0B32" w:rsidRPr="001A0B32" w:rsidRDefault="001A0B32" w:rsidP="001A0B32">
      <w:pPr>
        <w:rPr>
          <w:rFonts w:cs="David"/>
          <w:sz w:val="24"/>
          <w:szCs w:val="24"/>
          <w:rtl/>
          <w:lang w:eastAsia="en-US"/>
        </w:rPr>
      </w:pPr>
      <w:r w:rsidRPr="001A0B32">
        <w:rPr>
          <w:rFonts w:cs="David"/>
          <w:sz w:val="24"/>
          <w:szCs w:val="24"/>
          <w:rtl/>
          <w:lang w:eastAsia="en-US"/>
        </w:rPr>
        <w:t xml:space="preserve">       - הארכת תקופת הגילוי לפחות 6 חודשים</w:t>
      </w:r>
      <w:r w:rsidRPr="001A0B32">
        <w:rPr>
          <w:rFonts w:cs="David" w:hint="cs"/>
          <w:sz w:val="24"/>
          <w:szCs w:val="24"/>
          <w:rtl/>
          <w:lang w:eastAsia="en-US"/>
        </w:rPr>
        <w:t>.</w:t>
      </w:r>
    </w:p>
    <w:p w14:paraId="61021DFA" w14:textId="77777777" w:rsidR="001A0B32" w:rsidRPr="001A0B32" w:rsidRDefault="001A0B32" w:rsidP="001A0B32">
      <w:pPr>
        <w:rPr>
          <w:rFonts w:cs="David"/>
          <w:color w:val="FF0000"/>
          <w:sz w:val="24"/>
          <w:szCs w:val="24"/>
          <w:rtl/>
          <w:lang w:eastAsia="en-US"/>
        </w:rPr>
      </w:pPr>
    </w:p>
    <w:p w14:paraId="2944F0BD"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4. </w:t>
      </w:r>
      <w:r w:rsidRPr="001A0B32">
        <w:rPr>
          <w:rFonts w:cs="David"/>
          <w:sz w:val="24"/>
          <w:szCs w:val="24"/>
          <w:rtl/>
          <w:lang w:eastAsia="en-US"/>
        </w:rPr>
        <w:t xml:space="preserve">הביטוח על פי הפוליסה מורחב לשפות את מדינת ישראל –  </w:t>
      </w:r>
      <w:r w:rsidRPr="001A0B32">
        <w:rPr>
          <w:rFonts w:cs="David" w:hint="cs"/>
          <w:sz w:val="24"/>
          <w:szCs w:val="24"/>
          <w:rtl/>
          <w:lang w:eastAsia="en-US"/>
        </w:rPr>
        <w:t>משרד הרווחה והשירותים החברתיים</w:t>
      </w:r>
      <w:r w:rsidRPr="001A0B32">
        <w:rPr>
          <w:rFonts w:cs="David"/>
          <w:sz w:val="24"/>
          <w:szCs w:val="24"/>
          <w:rtl/>
          <w:lang w:eastAsia="en-US"/>
        </w:rPr>
        <w:t xml:space="preserve">  ככל </w:t>
      </w:r>
    </w:p>
    <w:p w14:paraId="54D4523C"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w:t>
      </w:r>
      <w:r w:rsidRPr="001A0B32">
        <w:rPr>
          <w:rFonts w:cs="David"/>
          <w:sz w:val="24"/>
          <w:szCs w:val="24"/>
          <w:rtl/>
          <w:lang w:eastAsia="en-US"/>
        </w:rPr>
        <w:t>שייחשבו אחראים למעשי  ו/או מחדלי נותן השירותים והפועלים מטעמו.</w:t>
      </w:r>
    </w:p>
    <w:p w14:paraId="70639DE3" w14:textId="77777777" w:rsidR="001A0B32" w:rsidRPr="001A0B32" w:rsidRDefault="001A0B32" w:rsidP="001A0B32">
      <w:pPr>
        <w:rPr>
          <w:rFonts w:cs="David"/>
          <w:sz w:val="24"/>
          <w:szCs w:val="24"/>
          <w:rtl/>
          <w:lang w:eastAsia="en-US"/>
        </w:rPr>
      </w:pPr>
    </w:p>
    <w:p w14:paraId="38AD025B" w14:textId="77777777" w:rsidR="001A0B32" w:rsidRPr="001A0B32" w:rsidRDefault="001A0B32" w:rsidP="001A0B32">
      <w:pPr>
        <w:rPr>
          <w:rFonts w:cs="David"/>
          <w:b/>
          <w:bCs/>
          <w:sz w:val="28"/>
          <w:szCs w:val="28"/>
          <w:u w:val="single"/>
          <w:rtl/>
          <w:lang w:eastAsia="en-US"/>
        </w:rPr>
      </w:pPr>
      <w:r w:rsidRPr="001A0B32">
        <w:rPr>
          <w:rFonts w:cs="David" w:hint="cs"/>
          <w:b/>
          <w:bCs/>
          <w:sz w:val="28"/>
          <w:szCs w:val="28"/>
          <w:u w:val="single"/>
          <w:rtl/>
          <w:lang w:eastAsia="en-US"/>
        </w:rPr>
        <w:t>כללי</w:t>
      </w:r>
    </w:p>
    <w:p w14:paraId="60401E52" w14:textId="77777777" w:rsidR="001A0B32" w:rsidRPr="001A0B32" w:rsidRDefault="001A0B32" w:rsidP="001A0B32">
      <w:pPr>
        <w:rPr>
          <w:rFonts w:cs="David"/>
          <w:b/>
          <w:bCs/>
          <w:sz w:val="28"/>
          <w:szCs w:val="28"/>
          <w:u w:val="single"/>
          <w:rtl/>
          <w:lang w:eastAsia="en-US"/>
        </w:rPr>
      </w:pPr>
    </w:p>
    <w:p w14:paraId="16D811A6"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בפוליסות הביטוח הנ"ל נכללו התנאים הבאים:</w:t>
      </w:r>
    </w:p>
    <w:p w14:paraId="7A29C952"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w:t>
      </w:r>
    </w:p>
    <w:p w14:paraId="301D3B96" w14:textId="19AB41D4" w:rsidR="001A0B32" w:rsidRPr="001A0B32" w:rsidRDefault="001A0B32" w:rsidP="00B64F16">
      <w:pPr>
        <w:rPr>
          <w:rFonts w:cs="David"/>
          <w:sz w:val="24"/>
          <w:szCs w:val="24"/>
          <w:rtl/>
          <w:lang w:eastAsia="en-US"/>
        </w:rPr>
      </w:pPr>
      <w:r w:rsidRPr="001A0B32">
        <w:rPr>
          <w:rFonts w:cs="David" w:hint="cs"/>
          <w:sz w:val="24"/>
          <w:szCs w:val="24"/>
          <w:rtl/>
          <w:lang w:eastAsia="en-US"/>
        </w:rPr>
        <w:t xml:space="preserve">1.  לשם המבוטח יתווספו כמבוטחים נוספים: </w:t>
      </w:r>
      <w:r w:rsidRPr="001A0B32">
        <w:rPr>
          <w:rFonts w:cs="David" w:hint="cs"/>
          <w:b/>
          <w:bCs/>
          <w:sz w:val="24"/>
          <w:szCs w:val="24"/>
          <w:rtl/>
          <w:lang w:eastAsia="en-US"/>
        </w:rPr>
        <w:t xml:space="preserve">מדינת ישראל </w:t>
      </w:r>
      <w:r w:rsidRPr="001A0B32">
        <w:rPr>
          <w:rFonts w:cs="David"/>
          <w:b/>
          <w:bCs/>
          <w:sz w:val="24"/>
          <w:szCs w:val="24"/>
          <w:rtl/>
          <w:lang w:eastAsia="en-US"/>
        </w:rPr>
        <w:t>–</w:t>
      </w:r>
      <w:r w:rsidRPr="001A0B32">
        <w:rPr>
          <w:rFonts w:cs="David" w:hint="cs"/>
          <w:b/>
          <w:bCs/>
          <w:sz w:val="24"/>
          <w:szCs w:val="24"/>
          <w:rtl/>
          <w:lang w:eastAsia="en-US"/>
        </w:rPr>
        <w:t xml:space="preserve"> משרד הרווחה והשירותים החברתיים</w:t>
      </w:r>
      <w:r w:rsidRPr="001A0B32">
        <w:rPr>
          <w:rFonts w:cs="David" w:hint="cs"/>
          <w:sz w:val="24"/>
          <w:szCs w:val="24"/>
          <w:rtl/>
          <w:lang w:eastAsia="en-US"/>
        </w:rPr>
        <w:t xml:space="preserve">, </w:t>
      </w:r>
    </w:p>
    <w:p w14:paraId="6C83B970"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בכפוף </w:t>
      </w:r>
      <w:proofErr w:type="spellStart"/>
      <w:r w:rsidRPr="001A0B32">
        <w:rPr>
          <w:rFonts w:cs="David" w:hint="cs"/>
          <w:sz w:val="24"/>
          <w:szCs w:val="24"/>
          <w:rtl/>
          <w:lang w:eastAsia="en-US"/>
        </w:rPr>
        <w:t>להרחבי</w:t>
      </w:r>
      <w:proofErr w:type="spellEnd"/>
      <w:r w:rsidRPr="001A0B32">
        <w:rPr>
          <w:rFonts w:cs="David" w:hint="cs"/>
          <w:sz w:val="24"/>
          <w:szCs w:val="24"/>
          <w:rtl/>
          <w:lang w:eastAsia="en-US"/>
        </w:rPr>
        <w:t xml:space="preserve"> השיפוי כמפורט לעיל.   </w:t>
      </w:r>
    </w:p>
    <w:p w14:paraId="146DF6A0" w14:textId="77777777" w:rsidR="001A0B32" w:rsidRPr="001A0B32" w:rsidRDefault="001A0B32" w:rsidP="001A0B32">
      <w:pPr>
        <w:rPr>
          <w:rFonts w:cs="David"/>
          <w:sz w:val="24"/>
          <w:szCs w:val="24"/>
          <w:rtl/>
          <w:lang w:eastAsia="en-US"/>
        </w:rPr>
      </w:pPr>
    </w:p>
    <w:p w14:paraId="599B1231"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2.  בכל מקרה של צמצום או ביטול הביטוח  ע"י אחד הצדדים לא יהיה להם כל תוקף אלא אם ניתנה על </w:t>
      </w:r>
    </w:p>
    <w:p w14:paraId="2D15D93D" w14:textId="2DC8E390" w:rsidR="001A0B32" w:rsidRPr="001A0B32" w:rsidRDefault="001A0B32" w:rsidP="00B64F16">
      <w:pPr>
        <w:rPr>
          <w:rFonts w:cs="David"/>
          <w:sz w:val="24"/>
          <w:szCs w:val="24"/>
          <w:rtl/>
          <w:lang w:eastAsia="en-US"/>
        </w:rPr>
      </w:pPr>
      <w:r w:rsidRPr="001A0B32">
        <w:rPr>
          <w:rFonts w:cs="David" w:hint="cs"/>
          <w:sz w:val="24"/>
          <w:szCs w:val="24"/>
          <w:rtl/>
          <w:lang w:eastAsia="en-US"/>
        </w:rPr>
        <w:t xml:space="preserve">     ידינו הודעה מוקדמת של 60 יום לפחות במכתב רשום לחשב משרד הרווחה והשירותים החברתיים </w:t>
      </w:r>
    </w:p>
    <w:p w14:paraId="3A3BC12B"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בירושלים. </w:t>
      </w:r>
    </w:p>
    <w:p w14:paraId="216E5774" w14:textId="77777777" w:rsidR="001A0B32" w:rsidRPr="001A0B32" w:rsidRDefault="001A0B32" w:rsidP="001A0B32">
      <w:pPr>
        <w:rPr>
          <w:rFonts w:cs="David"/>
          <w:sz w:val="24"/>
          <w:szCs w:val="24"/>
          <w:rtl/>
          <w:lang w:eastAsia="en-US"/>
        </w:rPr>
      </w:pPr>
    </w:p>
    <w:p w14:paraId="211DC5E6" w14:textId="0C3F1208" w:rsidR="001A0B32" w:rsidRPr="001A0B32" w:rsidRDefault="001A0B32" w:rsidP="00B64F16">
      <w:pPr>
        <w:rPr>
          <w:rFonts w:cs="David"/>
          <w:sz w:val="24"/>
          <w:szCs w:val="24"/>
          <w:rtl/>
          <w:lang w:eastAsia="en-US"/>
        </w:rPr>
      </w:pPr>
      <w:r w:rsidRPr="001A0B32">
        <w:rPr>
          <w:rFonts w:cs="David" w:hint="cs"/>
          <w:sz w:val="24"/>
          <w:szCs w:val="24"/>
          <w:rtl/>
          <w:lang w:eastAsia="en-US"/>
        </w:rPr>
        <w:t xml:space="preserve">3.  אנו מוותרים על כל זכות תחלוף/שיבוב, תביעה, השתתפות או חזרה, כלפי מדינת ישראל- משרד </w:t>
      </w:r>
    </w:p>
    <w:p w14:paraId="0E3DCA58"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הרווחה והשירותים החברתיים ועובדיהם ובלבד שהוויתו</w:t>
      </w:r>
      <w:r w:rsidRPr="001A0B32">
        <w:rPr>
          <w:rFonts w:cs="David" w:hint="eastAsia"/>
          <w:sz w:val="24"/>
          <w:szCs w:val="24"/>
          <w:rtl/>
          <w:lang w:eastAsia="en-US"/>
        </w:rPr>
        <w:t>ר</w:t>
      </w:r>
      <w:r w:rsidRPr="001A0B32">
        <w:rPr>
          <w:rFonts w:cs="David" w:hint="cs"/>
          <w:sz w:val="24"/>
          <w:szCs w:val="24"/>
          <w:rtl/>
          <w:lang w:eastAsia="en-US"/>
        </w:rPr>
        <w:t xml:space="preserve"> לא יחול לטובת אדם </w:t>
      </w:r>
      <w:r w:rsidRPr="001A0B32">
        <w:rPr>
          <w:rFonts w:cs="David"/>
          <w:sz w:val="24"/>
          <w:szCs w:val="24"/>
          <w:rtl/>
          <w:lang w:eastAsia="en-US"/>
        </w:rPr>
        <w:t xml:space="preserve">שגרם לנזק מתוך </w:t>
      </w:r>
    </w:p>
    <w:p w14:paraId="738857E0"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w:t>
      </w:r>
      <w:r w:rsidRPr="001A0B32">
        <w:rPr>
          <w:rFonts w:cs="David"/>
          <w:sz w:val="24"/>
          <w:szCs w:val="24"/>
          <w:rtl/>
          <w:lang w:eastAsia="en-US"/>
        </w:rPr>
        <w:t>כוונת זדון.</w:t>
      </w:r>
      <w:r w:rsidRPr="001A0B32">
        <w:rPr>
          <w:rFonts w:cs="David" w:hint="cs"/>
          <w:sz w:val="24"/>
          <w:szCs w:val="24"/>
          <w:rtl/>
          <w:lang w:eastAsia="en-US"/>
        </w:rPr>
        <w:t xml:space="preserve">      </w:t>
      </w:r>
    </w:p>
    <w:p w14:paraId="50A01845" w14:textId="77777777" w:rsidR="001A0B32" w:rsidRPr="001A0B32" w:rsidRDefault="001A0B32" w:rsidP="001A0B32">
      <w:pPr>
        <w:rPr>
          <w:rFonts w:cs="David"/>
          <w:sz w:val="24"/>
          <w:szCs w:val="24"/>
          <w:rtl/>
          <w:lang w:eastAsia="en-US"/>
        </w:rPr>
      </w:pPr>
    </w:p>
    <w:p w14:paraId="28CFFE7D" w14:textId="0ECECD7A" w:rsidR="001A0B32" w:rsidRPr="001A0B32" w:rsidRDefault="001A0B32" w:rsidP="00B64F16">
      <w:pPr>
        <w:rPr>
          <w:rFonts w:cs="David"/>
          <w:sz w:val="24"/>
          <w:szCs w:val="24"/>
          <w:rtl/>
          <w:lang w:eastAsia="en-US"/>
        </w:rPr>
      </w:pPr>
      <w:r w:rsidRPr="001A0B32">
        <w:rPr>
          <w:rFonts w:cs="David" w:hint="cs"/>
          <w:sz w:val="24"/>
          <w:szCs w:val="24"/>
          <w:rtl/>
          <w:lang w:eastAsia="en-US"/>
        </w:rPr>
        <w:t xml:space="preserve">4.  נותן השירותים אחראי בלעדית כלפינו לתשלום דמי הביטוח עבור כל הפוליסות ולמילוי כל החובות </w:t>
      </w:r>
    </w:p>
    <w:p w14:paraId="4E62B8B5"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המוטלות על המבוטח על פי תנאי הפוליסות.</w:t>
      </w:r>
    </w:p>
    <w:p w14:paraId="3C54D38B" w14:textId="77777777" w:rsidR="001A0B32" w:rsidRPr="001A0B32" w:rsidRDefault="001A0B32" w:rsidP="001A0B32">
      <w:pPr>
        <w:rPr>
          <w:rFonts w:cs="David"/>
          <w:sz w:val="24"/>
          <w:szCs w:val="24"/>
          <w:rtl/>
          <w:lang w:eastAsia="en-US"/>
        </w:rPr>
      </w:pPr>
    </w:p>
    <w:p w14:paraId="1D444288"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5.  ההשתתפויות העצמיות הנקובות בכל פוליסה ופוליסה תחולנה בלעדית על נותן השירותים.</w:t>
      </w:r>
    </w:p>
    <w:p w14:paraId="5EB91660"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w:t>
      </w:r>
    </w:p>
    <w:p w14:paraId="7D9C38D6" w14:textId="2EAD83B5" w:rsidR="001A0B32" w:rsidRPr="001A0B32" w:rsidRDefault="001A0B32" w:rsidP="001A0B32">
      <w:pPr>
        <w:rPr>
          <w:rFonts w:cs="David"/>
          <w:sz w:val="24"/>
          <w:szCs w:val="24"/>
          <w:rtl/>
          <w:lang w:eastAsia="en-US"/>
        </w:rPr>
      </w:pPr>
      <w:r w:rsidRPr="001A0B32">
        <w:rPr>
          <w:rFonts w:cs="David" w:hint="cs"/>
          <w:sz w:val="24"/>
          <w:szCs w:val="24"/>
          <w:rtl/>
          <w:lang w:eastAsia="en-US"/>
        </w:rPr>
        <w:t>6.  כל סעיף בפוליסות הביטוח המפקיע או מצמצם בדרך כל שהיא את אחריות המבטח, כאשר</w:t>
      </w:r>
      <w:r w:rsidR="00B64F16">
        <w:rPr>
          <w:rFonts w:cs="David" w:hint="cs"/>
          <w:sz w:val="24"/>
          <w:szCs w:val="24"/>
          <w:rtl/>
          <w:lang w:eastAsia="en-US"/>
        </w:rPr>
        <w:t xml:space="preserve"> </w:t>
      </w:r>
    </w:p>
    <w:p w14:paraId="6D3D7362"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קיים ביטוח אחר לא יופעל כלפי מדינת ישראל, והביטוח הינו  בחזקת </w:t>
      </w:r>
      <w:r w:rsidRPr="001A0B32">
        <w:rPr>
          <w:rFonts w:cs="David"/>
          <w:sz w:val="24"/>
          <w:szCs w:val="24"/>
          <w:rtl/>
          <w:lang w:eastAsia="en-US"/>
        </w:rPr>
        <w:t>ביטוח</w:t>
      </w:r>
      <w:r w:rsidRPr="001A0B32">
        <w:rPr>
          <w:rFonts w:cs="David" w:hint="cs"/>
          <w:sz w:val="24"/>
          <w:szCs w:val="24"/>
          <w:rtl/>
          <w:lang w:eastAsia="en-US"/>
        </w:rPr>
        <w:t xml:space="preserve"> ראשוני המזכה </w:t>
      </w:r>
    </w:p>
    <w:p w14:paraId="69806A5D"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במלוא הזכויות על פי הביטוח.</w:t>
      </w:r>
    </w:p>
    <w:p w14:paraId="7E7D640C" w14:textId="77777777" w:rsidR="001A0B32" w:rsidRPr="001A0B32" w:rsidRDefault="001A0B32" w:rsidP="001A0B32">
      <w:pPr>
        <w:rPr>
          <w:rFonts w:cs="David"/>
          <w:sz w:val="24"/>
          <w:szCs w:val="24"/>
          <w:rtl/>
          <w:lang w:eastAsia="en-US"/>
        </w:rPr>
      </w:pPr>
    </w:p>
    <w:p w14:paraId="2114E5DB" w14:textId="040E0506" w:rsidR="001A0B32" w:rsidRPr="001A0B32" w:rsidRDefault="001A0B32" w:rsidP="00A42C24">
      <w:pPr>
        <w:rPr>
          <w:rFonts w:cs="David"/>
          <w:sz w:val="24"/>
          <w:szCs w:val="24"/>
          <w:rtl/>
          <w:lang w:eastAsia="en-US"/>
        </w:rPr>
      </w:pPr>
      <w:r w:rsidRPr="001A0B32">
        <w:rPr>
          <w:rFonts w:cs="David" w:hint="cs"/>
          <w:sz w:val="24"/>
          <w:szCs w:val="24"/>
          <w:rtl/>
          <w:lang w:eastAsia="en-US"/>
        </w:rPr>
        <w:t xml:space="preserve">           </w:t>
      </w:r>
    </w:p>
    <w:p w14:paraId="39C2D7D4" w14:textId="77777777" w:rsidR="001A0B32" w:rsidRPr="001A0B32" w:rsidRDefault="001A0B32" w:rsidP="001A0B32">
      <w:pPr>
        <w:rPr>
          <w:rFonts w:cs="David"/>
          <w:b/>
          <w:bCs/>
          <w:sz w:val="24"/>
          <w:szCs w:val="24"/>
          <w:rtl/>
          <w:lang w:eastAsia="en-US"/>
        </w:rPr>
      </w:pPr>
      <w:r w:rsidRPr="001A0B32">
        <w:rPr>
          <w:rFonts w:cs="David" w:hint="cs"/>
          <w:b/>
          <w:bCs/>
          <w:sz w:val="24"/>
          <w:szCs w:val="24"/>
          <w:rtl/>
          <w:lang w:eastAsia="en-US"/>
        </w:rPr>
        <w:t>בכפוף לתנאי וסייגי הפוליסות המקוריות עד כמה שלא שונו במפורש על פי האמור באישור זה.</w:t>
      </w:r>
    </w:p>
    <w:p w14:paraId="33DDABA1" w14:textId="77777777" w:rsidR="001A0B32" w:rsidRPr="001A0B32" w:rsidRDefault="001A0B32" w:rsidP="001A0B32">
      <w:pPr>
        <w:jc w:val="center"/>
        <w:rPr>
          <w:rFonts w:cs="David"/>
          <w:sz w:val="24"/>
          <w:szCs w:val="24"/>
          <w:rtl/>
          <w:lang w:eastAsia="en-US"/>
        </w:rPr>
      </w:pPr>
    </w:p>
    <w:p w14:paraId="5A0E1D3A" w14:textId="77777777" w:rsidR="001A0B32" w:rsidRPr="001A0B32" w:rsidRDefault="001A0B32" w:rsidP="001A0B32">
      <w:pPr>
        <w:jc w:val="center"/>
        <w:rPr>
          <w:rFonts w:cs="David"/>
          <w:sz w:val="24"/>
          <w:szCs w:val="24"/>
          <w:rtl/>
          <w:lang w:eastAsia="en-US"/>
        </w:rPr>
      </w:pPr>
    </w:p>
    <w:p w14:paraId="6A840D77"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בכבוד רב,                 </w:t>
      </w:r>
    </w:p>
    <w:p w14:paraId="67056E70"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w:t>
      </w:r>
    </w:p>
    <w:p w14:paraId="566AA138" w14:textId="77777777" w:rsidR="001A0B32" w:rsidRPr="001A0B32" w:rsidRDefault="001A0B32" w:rsidP="001A0B32">
      <w:pPr>
        <w:rPr>
          <w:rFonts w:cs="David"/>
          <w:sz w:val="24"/>
          <w:szCs w:val="24"/>
          <w:rtl/>
          <w:lang w:eastAsia="en-US"/>
        </w:rPr>
      </w:pPr>
    </w:p>
    <w:p w14:paraId="53B7B5B6"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 xml:space="preserve">                                                                    ___________________________</w:t>
      </w:r>
    </w:p>
    <w:p w14:paraId="49C2F530" w14:textId="77777777" w:rsidR="001A0B32" w:rsidRPr="001A0B32" w:rsidRDefault="001A0B32" w:rsidP="001A0B32">
      <w:pPr>
        <w:rPr>
          <w:rFonts w:cs="David"/>
          <w:sz w:val="24"/>
          <w:szCs w:val="24"/>
          <w:rtl/>
          <w:lang w:eastAsia="en-US"/>
        </w:rPr>
      </w:pPr>
      <w:r w:rsidRPr="001A0B32">
        <w:rPr>
          <w:rFonts w:cs="David" w:hint="cs"/>
          <w:sz w:val="24"/>
          <w:szCs w:val="24"/>
          <w:rtl/>
          <w:lang w:eastAsia="en-US"/>
        </w:rPr>
        <w:t>תאריך______________                        חתימת מורשה המבטח וחותמת המבטח</w:t>
      </w:r>
    </w:p>
    <w:p w14:paraId="4FC3D4F6" w14:textId="77777777" w:rsidR="004473BA" w:rsidRDefault="00E2504E" w:rsidP="00F42F18">
      <w:pPr>
        <w:jc w:val="right"/>
        <w:rPr>
          <w:rFonts w:cs="David"/>
          <w:sz w:val="24"/>
          <w:szCs w:val="24"/>
          <w:rtl/>
        </w:rPr>
      </w:pPr>
      <w:r>
        <w:rPr>
          <w:rFonts w:cs="David"/>
          <w:b/>
          <w:bCs/>
          <w:sz w:val="24"/>
          <w:szCs w:val="24"/>
          <w:rtl/>
        </w:rPr>
        <w:br w:type="page"/>
      </w:r>
    </w:p>
    <w:p w14:paraId="26CDB2D1" w14:textId="77777777" w:rsidR="004473BA" w:rsidRDefault="004473BA" w:rsidP="00F42F18">
      <w:pPr>
        <w:jc w:val="right"/>
        <w:rPr>
          <w:rFonts w:cs="David"/>
          <w:sz w:val="24"/>
          <w:szCs w:val="24"/>
          <w:rtl/>
        </w:rPr>
      </w:pPr>
    </w:p>
    <w:p w14:paraId="3C51C069" w14:textId="77777777" w:rsidR="004473BA" w:rsidRPr="004473BA" w:rsidRDefault="004473BA" w:rsidP="00F42F18">
      <w:pPr>
        <w:jc w:val="right"/>
        <w:rPr>
          <w:rFonts w:cs="David"/>
          <w:b/>
          <w:bCs/>
          <w:sz w:val="24"/>
          <w:szCs w:val="24"/>
          <w:rtl/>
        </w:rPr>
      </w:pPr>
      <w:r w:rsidRPr="004473BA">
        <w:rPr>
          <w:rFonts w:cs="David" w:hint="cs"/>
          <w:b/>
          <w:bCs/>
          <w:sz w:val="24"/>
          <w:szCs w:val="24"/>
          <w:rtl/>
        </w:rPr>
        <w:t xml:space="preserve">נספח 5 </w:t>
      </w:r>
    </w:p>
    <w:p w14:paraId="274F56BC" w14:textId="77777777" w:rsidR="004473BA" w:rsidRDefault="004473BA" w:rsidP="004473BA">
      <w:pPr>
        <w:rPr>
          <w:rFonts w:cs="David"/>
          <w:sz w:val="24"/>
          <w:szCs w:val="24"/>
          <w:rtl/>
        </w:rPr>
      </w:pPr>
    </w:p>
    <w:p w14:paraId="29BF34ED" w14:textId="77777777" w:rsidR="004473BA" w:rsidRPr="008C7F20" w:rsidRDefault="004473BA" w:rsidP="004473BA">
      <w:pPr>
        <w:rPr>
          <w:rFonts w:cs="David"/>
          <w:b/>
          <w:bCs/>
          <w:sz w:val="24"/>
          <w:szCs w:val="24"/>
          <w:rtl/>
        </w:rPr>
      </w:pPr>
    </w:p>
    <w:p w14:paraId="275E3EA4" w14:textId="77777777" w:rsidR="005602DB" w:rsidRPr="00752ADF" w:rsidRDefault="005602DB" w:rsidP="00752ADF">
      <w:pPr>
        <w:jc w:val="center"/>
        <w:rPr>
          <w:rFonts w:cs="David"/>
          <w:b/>
          <w:bCs/>
          <w:sz w:val="28"/>
          <w:szCs w:val="28"/>
          <w:u w:val="single"/>
          <w:rtl/>
        </w:rPr>
      </w:pPr>
      <w:bookmarkStart w:id="8" w:name="נספח_דיני_עבודה_כותרת"/>
      <w:r w:rsidRPr="00752ADF">
        <w:rPr>
          <w:rFonts w:cs="David" w:hint="cs"/>
          <w:b/>
          <w:bCs/>
          <w:sz w:val="28"/>
          <w:szCs w:val="28"/>
          <w:u w:val="single"/>
          <w:rtl/>
        </w:rPr>
        <w:t>תצהיר בדבר תשלום שכר לעובדי הספק כמתחייב מדיני העבודה</w:t>
      </w:r>
      <w:bookmarkEnd w:id="8"/>
    </w:p>
    <w:p w14:paraId="7EDD8AF7" w14:textId="77777777" w:rsidR="00752ADF" w:rsidRDefault="00752ADF" w:rsidP="003B08F7">
      <w:pPr>
        <w:pStyle w:val="afc"/>
        <w:rPr>
          <w:rFonts w:ascii="David" w:hAnsi="David"/>
          <w:color w:val="000000"/>
          <w:rtl/>
          <w:lang w:eastAsia="en-US"/>
        </w:rPr>
      </w:pPr>
    </w:p>
    <w:p w14:paraId="6595EB8C" w14:textId="7C14C2A9" w:rsidR="005602DB" w:rsidRPr="0029439F" w:rsidRDefault="005602DB" w:rsidP="003B08F7">
      <w:pPr>
        <w:pStyle w:val="afc"/>
        <w:rPr>
          <w:rFonts w:ascii="David" w:hAnsi="David"/>
          <w:rtl/>
        </w:rPr>
      </w:pPr>
      <w:r w:rsidRPr="0029439F">
        <w:rPr>
          <w:rFonts w:ascii="David" w:hAnsi="David" w:hint="cs"/>
          <w:color w:val="000000"/>
          <w:rtl/>
          <w:lang w:eastAsia="en-US"/>
        </w:rPr>
        <w:t xml:space="preserve">נספח זה מוגש במסגרת </w:t>
      </w:r>
      <w:r w:rsidRPr="0029439F">
        <w:rPr>
          <w:rFonts w:ascii="David" w:hAnsi="David" w:hint="cs"/>
          <w:b/>
          <w:bCs/>
          <w:color w:val="000000"/>
          <w:rtl/>
          <w:lang w:eastAsia="en-US"/>
        </w:rPr>
        <w:t xml:space="preserve">מכרז מס' </w:t>
      </w:r>
      <w:r w:rsidR="003B08F7">
        <w:rPr>
          <w:rFonts w:ascii="David" w:hAnsi="David" w:hint="cs"/>
          <w:b/>
          <w:bCs/>
          <w:color w:val="000000"/>
          <w:rtl/>
          <w:lang w:eastAsia="en-US"/>
        </w:rPr>
        <w:t>160/2015</w:t>
      </w:r>
      <w:r w:rsidRPr="0029439F">
        <w:rPr>
          <w:rFonts w:ascii="David" w:hAnsi="David" w:hint="cs"/>
          <w:color w:val="000000"/>
          <w:rtl/>
          <w:lang w:eastAsia="en-US"/>
        </w:rPr>
        <w:t xml:space="preserve"> (להלן: "</w:t>
      </w:r>
      <w:r w:rsidRPr="0029439F">
        <w:rPr>
          <w:rFonts w:ascii="David" w:hAnsi="David" w:hint="cs"/>
          <w:b/>
          <w:bCs/>
          <w:color w:val="000000"/>
          <w:rtl/>
          <w:lang w:eastAsia="en-US"/>
        </w:rPr>
        <w:t>המכרז</w:t>
      </w:r>
      <w:r w:rsidRPr="0029439F">
        <w:rPr>
          <w:rFonts w:ascii="David" w:hAnsi="David" w:hint="cs"/>
          <w:color w:val="000000"/>
          <w:rtl/>
          <w:lang w:eastAsia="en-US"/>
        </w:rPr>
        <w:t>").</w:t>
      </w:r>
    </w:p>
    <w:p w14:paraId="437A4F1F" w14:textId="77777777" w:rsidR="005602DB" w:rsidRPr="0029439F" w:rsidRDefault="005602DB" w:rsidP="005602DB">
      <w:pPr>
        <w:pStyle w:val="afc"/>
        <w:rPr>
          <w:rFonts w:ascii="David" w:hAnsi="David"/>
          <w:rtl/>
        </w:rPr>
      </w:pPr>
    </w:p>
    <w:p w14:paraId="463A3C5E" w14:textId="77777777" w:rsidR="005602DB" w:rsidRPr="0029439F" w:rsidRDefault="005602DB" w:rsidP="005602DB">
      <w:pPr>
        <w:pStyle w:val="afc"/>
        <w:rPr>
          <w:rFonts w:ascii="David" w:hAnsi="David"/>
        </w:rPr>
      </w:pPr>
      <w:r w:rsidRPr="0029439F">
        <w:rPr>
          <w:rFonts w:ascii="David" w:hAnsi="David"/>
          <w:rtl/>
        </w:rPr>
        <w:t>אני הח"מ ____________________</w:t>
      </w:r>
      <w:r w:rsidRPr="0029439F">
        <w:rPr>
          <w:rFonts w:ascii="David" w:hAnsi="David" w:hint="cs"/>
          <w:rtl/>
        </w:rPr>
        <w:t xml:space="preserve">, נושא </w:t>
      </w:r>
      <w:r w:rsidRPr="0029439F">
        <w:rPr>
          <w:rFonts w:ascii="David" w:hAnsi="David"/>
          <w:rtl/>
        </w:rPr>
        <w:t>ת.ז. _________________</w:t>
      </w:r>
      <w:r w:rsidRPr="0029439F">
        <w:rPr>
          <w:rFonts w:ascii="David" w:hAnsi="David" w:hint="cs"/>
          <w:rtl/>
        </w:rPr>
        <w:t>,</w:t>
      </w:r>
      <w:r w:rsidRPr="0029439F">
        <w:rPr>
          <w:rFonts w:ascii="David" w:hAnsi="David"/>
          <w:rtl/>
        </w:rPr>
        <w:t xml:space="preserve"> לאחר שהוזהרתי כי עלי לומר את האמת וכי אהיה צפוי לעונשים הקבועים בחוק אם לא אעשה כן, מצהיר/ה בזה כדלקמן</w:t>
      </w:r>
      <w:r w:rsidRPr="0029439F">
        <w:rPr>
          <w:rFonts w:ascii="David" w:hAnsi="David" w:hint="cs"/>
          <w:rtl/>
        </w:rPr>
        <w:t>:</w:t>
      </w:r>
    </w:p>
    <w:p w14:paraId="432AAF66" w14:textId="77777777" w:rsidR="005602DB" w:rsidRPr="0029439F" w:rsidRDefault="005602DB" w:rsidP="005602DB">
      <w:pPr>
        <w:ind w:left="-5" w:right="567"/>
        <w:rPr>
          <w:rFonts w:ascii="David" w:eastAsia="Calibri" w:hAnsi="David"/>
          <w:rtl/>
          <w:lang w:eastAsia="en-US"/>
        </w:rPr>
      </w:pPr>
    </w:p>
    <w:p w14:paraId="5797C04F" w14:textId="77777777" w:rsidR="005602DB" w:rsidRPr="00752ADF" w:rsidRDefault="005602DB" w:rsidP="00752ADF">
      <w:pPr>
        <w:pStyle w:val="afc"/>
        <w:rPr>
          <w:rFonts w:ascii="David" w:hAnsi="David"/>
          <w:rtl/>
        </w:rPr>
      </w:pPr>
      <w:r w:rsidRPr="0029439F">
        <w:rPr>
          <w:rFonts w:ascii="David" w:hAnsi="David"/>
          <w:rtl/>
        </w:rPr>
        <w:t xml:space="preserve">הנני נותן תצהיר זה בשם _____________________ שהוא המציע </w:t>
      </w:r>
      <w:r w:rsidRPr="0029439F">
        <w:rPr>
          <w:rFonts w:ascii="David" w:hAnsi="David" w:hint="cs"/>
          <w:rtl/>
        </w:rPr>
        <w:t>במסגרת המכרז (</w:t>
      </w:r>
      <w:r w:rsidRPr="0029439F">
        <w:rPr>
          <w:rFonts w:ascii="David" w:hAnsi="David"/>
          <w:rtl/>
        </w:rPr>
        <w:t>להלן – "המציע"</w:t>
      </w:r>
      <w:r w:rsidRPr="0029439F">
        <w:rPr>
          <w:rFonts w:ascii="David" w:hAnsi="David" w:hint="cs"/>
          <w:rtl/>
        </w:rPr>
        <w:t>)</w:t>
      </w:r>
      <w:r w:rsidRPr="0029439F">
        <w:rPr>
          <w:rFonts w:ascii="David" w:hAnsi="David"/>
          <w:rtl/>
        </w:rPr>
        <w:t xml:space="preserve"> המבקש להתקשר עם </w:t>
      </w:r>
      <w:r w:rsidRPr="0029439F">
        <w:rPr>
          <w:rFonts w:ascii="David" w:hAnsi="David" w:hint="cs"/>
          <w:rtl/>
        </w:rPr>
        <w:t>המשרד</w:t>
      </w:r>
      <w:r w:rsidRPr="0029439F">
        <w:rPr>
          <w:rFonts w:ascii="David" w:hAnsi="David"/>
          <w:rtl/>
        </w:rPr>
        <w:t>. אני מצהיר/ה כי הנני מוסמך/ת לתת תצהיר זה בשם המציע</w:t>
      </w:r>
      <w:r w:rsidRPr="00752ADF">
        <w:rPr>
          <w:rFonts w:ascii="David" w:hAnsi="David" w:hint="cs"/>
          <w:rtl/>
        </w:rPr>
        <w:t>.</w:t>
      </w:r>
    </w:p>
    <w:p w14:paraId="73B971E2" w14:textId="77777777" w:rsidR="005602DB" w:rsidRPr="0029439F" w:rsidRDefault="005602DB" w:rsidP="00752ADF">
      <w:pPr>
        <w:pStyle w:val="afc"/>
        <w:rPr>
          <w:rFonts w:ascii="David" w:hAnsi="David"/>
          <w:rtl/>
        </w:rPr>
      </w:pPr>
      <w:r w:rsidRPr="0029439F">
        <w:rPr>
          <w:rFonts w:ascii="David" w:hAnsi="David" w:hint="cs"/>
          <w:rtl/>
        </w:rPr>
        <w:t>הנני מצהיר כי שילמתי בקביעות בשנה האחרונה שכר לכל עובדי כמתחייב מדיני העבודה, צווי הרחבה, ההסכמים הקיבוציים וההסכמים האישיים, ככל שהם חלים עלי, ובכל מקרה לא פחות משכר מינימום כחוק ותשלומים סוציאליים.</w:t>
      </w:r>
    </w:p>
    <w:p w14:paraId="3E459DEE" w14:textId="77777777" w:rsidR="00B64F16" w:rsidRDefault="00B64F16" w:rsidP="00752ADF">
      <w:pPr>
        <w:pStyle w:val="afc"/>
        <w:rPr>
          <w:rFonts w:ascii="David" w:hAnsi="David"/>
          <w:rtl/>
        </w:rPr>
      </w:pPr>
    </w:p>
    <w:p w14:paraId="2C52ED7A" w14:textId="77777777" w:rsidR="005602DB" w:rsidRPr="00752ADF" w:rsidRDefault="005602DB" w:rsidP="00752ADF">
      <w:pPr>
        <w:pStyle w:val="afc"/>
        <w:rPr>
          <w:rFonts w:ascii="David" w:hAnsi="David"/>
          <w:rtl/>
        </w:rPr>
      </w:pPr>
      <w:r w:rsidRPr="0029439F">
        <w:rPr>
          <w:rFonts w:ascii="David" w:hAnsi="David" w:hint="cs"/>
          <w:rtl/>
        </w:rPr>
        <w:t>הנני מתחייב לקיים את כל דיני העבודה במהלך כל תקופת ההתקשרות עם המשרד.</w:t>
      </w:r>
    </w:p>
    <w:p w14:paraId="0FC87FF7" w14:textId="77777777" w:rsidR="00B64F16" w:rsidRDefault="00B64F16" w:rsidP="00752ADF">
      <w:pPr>
        <w:pStyle w:val="afc"/>
        <w:rPr>
          <w:rFonts w:ascii="David" w:hAnsi="David"/>
          <w:rtl/>
        </w:rPr>
      </w:pPr>
    </w:p>
    <w:p w14:paraId="19E1EBAB" w14:textId="77777777" w:rsidR="00B64F16" w:rsidRDefault="00B64F16" w:rsidP="00752ADF">
      <w:pPr>
        <w:pStyle w:val="afc"/>
        <w:rPr>
          <w:rFonts w:ascii="David" w:hAnsi="David"/>
          <w:rtl/>
        </w:rPr>
      </w:pPr>
    </w:p>
    <w:p w14:paraId="046D3D43" w14:textId="77777777" w:rsidR="005602DB" w:rsidRPr="00752ADF" w:rsidRDefault="005602DB" w:rsidP="00752ADF">
      <w:pPr>
        <w:pStyle w:val="afc"/>
        <w:rPr>
          <w:rFonts w:ascii="David" w:hAnsi="David"/>
        </w:rPr>
      </w:pPr>
      <w:r w:rsidRPr="00B64F16">
        <w:rPr>
          <w:rFonts w:ascii="David" w:hAnsi="David" w:hint="cs"/>
          <w:b/>
          <w:bCs/>
          <w:u w:val="single"/>
          <w:rtl/>
        </w:rPr>
        <w:t>חתימת המציע</w:t>
      </w:r>
      <w:r w:rsidRPr="00752ADF">
        <w:rPr>
          <w:rFonts w:ascii="David" w:hAnsi="David" w:hint="cs"/>
          <w:rtl/>
        </w:rPr>
        <w:t>:</w:t>
      </w:r>
    </w:p>
    <w:p w14:paraId="6DD3E1F1" w14:textId="77777777" w:rsidR="005602DB" w:rsidRDefault="005602DB" w:rsidP="00752ADF">
      <w:pPr>
        <w:pStyle w:val="afc"/>
        <w:rPr>
          <w:rFonts w:ascii="David" w:hAnsi="David"/>
          <w:rtl/>
        </w:rPr>
      </w:pPr>
    </w:p>
    <w:p w14:paraId="0B1AB6CC" w14:textId="77777777" w:rsidR="00B64F16" w:rsidRDefault="00B64F16" w:rsidP="00752ADF">
      <w:pPr>
        <w:pStyle w:val="afc"/>
        <w:rPr>
          <w:rFonts w:ascii="David" w:hAnsi="David"/>
          <w:rtl/>
        </w:rPr>
      </w:pPr>
    </w:p>
    <w:p w14:paraId="1AE36204" w14:textId="77777777" w:rsidR="00B64F16" w:rsidRDefault="00B64F16" w:rsidP="00752ADF">
      <w:pPr>
        <w:pStyle w:val="afc"/>
        <w:rPr>
          <w:rFonts w:ascii="David" w:hAnsi="David"/>
          <w:rtl/>
        </w:rPr>
      </w:pPr>
    </w:p>
    <w:p w14:paraId="2033E5E2" w14:textId="77777777" w:rsidR="00B64F16" w:rsidRPr="00752ADF" w:rsidRDefault="00B64F16" w:rsidP="00752ADF">
      <w:pPr>
        <w:pStyle w:val="afc"/>
        <w:rPr>
          <w:rFonts w:ascii="David" w:hAnsi="David"/>
          <w:rtl/>
        </w:rPr>
      </w:pPr>
    </w:p>
    <w:tbl>
      <w:tblPr>
        <w:tblStyle w:val="a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602DB" w:rsidRPr="0029439F" w14:paraId="2644711B" w14:textId="77777777" w:rsidTr="0004623F">
        <w:trPr>
          <w:jc w:val="center"/>
        </w:trPr>
        <w:tc>
          <w:tcPr>
            <w:tcW w:w="2835" w:type="dxa"/>
          </w:tcPr>
          <w:p w14:paraId="748FDA00" w14:textId="77777777" w:rsidR="005602DB" w:rsidRPr="00B64F16" w:rsidRDefault="005602DB" w:rsidP="0004623F">
            <w:pPr>
              <w:pStyle w:val="Normal7"/>
              <w:spacing w:before="0" w:line="240" w:lineRule="auto"/>
              <w:jc w:val="center"/>
              <w:rPr>
                <w:rFonts w:ascii="David" w:hAnsi="David"/>
                <w:b/>
                <w:bCs/>
                <w:rtl/>
              </w:rPr>
            </w:pPr>
            <w:r w:rsidRPr="00B64F16">
              <w:rPr>
                <w:rFonts w:ascii="David" w:hAnsi="David" w:hint="cs"/>
                <w:b/>
                <w:bCs/>
                <w:rtl/>
              </w:rPr>
              <w:t>_________________</w:t>
            </w:r>
          </w:p>
        </w:tc>
        <w:tc>
          <w:tcPr>
            <w:tcW w:w="2835" w:type="dxa"/>
          </w:tcPr>
          <w:p w14:paraId="4DAB3127" w14:textId="77777777" w:rsidR="005602DB" w:rsidRPr="00B64F16" w:rsidRDefault="005602DB" w:rsidP="0004623F">
            <w:pPr>
              <w:pStyle w:val="Normal7"/>
              <w:spacing w:before="0" w:line="240" w:lineRule="auto"/>
              <w:jc w:val="center"/>
              <w:rPr>
                <w:rFonts w:ascii="David" w:hAnsi="David"/>
                <w:b/>
                <w:bCs/>
                <w:rtl/>
              </w:rPr>
            </w:pPr>
            <w:r w:rsidRPr="00B64F16">
              <w:rPr>
                <w:rFonts w:ascii="David" w:hAnsi="David" w:hint="cs"/>
                <w:b/>
                <w:bCs/>
                <w:rtl/>
              </w:rPr>
              <w:t>_________________</w:t>
            </w:r>
          </w:p>
        </w:tc>
        <w:tc>
          <w:tcPr>
            <w:tcW w:w="2835" w:type="dxa"/>
            <w:gridSpan w:val="2"/>
          </w:tcPr>
          <w:p w14:paraId="3B898873" w14:textId="77777777" w:rsidR="005602DB" w:rsidRPr="00B64F16" w:rsidRDefault="005602DB" w:rsidP="0004623F">
            <w:pPr>
              <w:pStyle w:val="Normal7"/>
              <w:spacing w:before="0" w:line="240" w:lineRule="auto"/>
              <w:jc w:val="center"/>
              <w:rPr>
                <w:rFonts w:ascii="David" w:hAnsi="David"/>
                <w:b/>
                <w:bCs/>
                <w:rtl/>
              </w:rPr>
            </w:pPr>
            <w:r w:rsidRPr="00B64F16">
              <w:rPr>
                <w:rFonts w:ascii="David" w:hAnsi="David" w:hint="cs"/>
                <w:b/>
                <w:bCs/>
                <w:rtl/>
              </w:rPr>
              <w:t>_________________</w:t>
            </w:r>
          </w:p>
        </w:tc>
      </w:tr>
      <w:tr w:rsidR="005602DB" w:rsidRPr="0029439F" w14:paraId="6C9CF011" w14:textId="77777777" w:rsidTr="0004623F">
        <w:trPr>
          <w:gridAfter w:val="1"/>
          <w:wAfter w:w="511" w:type="dxa"/>
          <w:jc w:val="center"/>
        </w:trPr>
        <w:tc>
          <w:tcPr>
            <w:tcW w:w="2835" w:type="dxa"/>
            <w:vAlign w:val="center"/>
          </w:tcPr>
          <w:p w14:paraId="2AB3DDAB" w14:textId="0C9D32B8" w:rsidR="005602DB" w:rsidRPr="00B64F16" w:rsidRDefault="00B64F16" w:rsidP="00752ADF">
            <w:pPr>
              <w:pStyle w:val="afc"/>
              <w:rPr>
                <w:rFonts w:ascii="David" w:hAnsi="David"/>
                <w:b/>
                <w:bCs/>
                <w:rtl/>
              </w:rPr>
            </w:pPr>
            <w:r w:rsidRPr="00B64F16">
              <w:rPr>
                <w:rFonts w:ascii="David" w:hAnsi="David" w:hint="cs"/>
                <w:b/>
                <w:bCs/>
                <w:rtl/>
              </w:rPr>
              <w:t xml:space="preserve">                 </w:t>
            </w:r>
            <w:r w:rsidR="005602DB" w:rsidRPr="00B64F16">
              <w:rPr>
                <w:rFonts w:ascii="David" w:hAnsi="David" w:hint="cs"/>
                <w:b/>
                <w:bCs/>
                <w:rtl/>
              </w:rPr>
              <w:t>תאריך</w:t>
            </w:r>
          </w:p>
        </w:tc>
        <w:tc>
          <w:tcPr>
            <w:tcW w:w="2835" w:type="dxa"/>
            <w:vAlign w:val="center"/>
          </w:tcPr>
          <w:p w14:paraId="514BC030" w14:textId="77777777" w:rsidR="005602DB" w:rsidRPr="00B64F16" w:rsidRDefault="005602DB" w:rsidP="0004623F">
            <w:pPr>
              <w:pStyle w:val="Normal7"/>
              <w:spacing w:before="0" w:line="240" w:lineRule="auto"/>
              <w:jc w:val="center"/>
              <w:rPr>
                <w:rFonts w:ascii="David" w:hAnsi="David"/>
                <w:b/>
                <w:bCs/>
                <w:rtl/>
              </w:rPr>
            </w:pPr>
            <w:r w:rsidRPr="00B64F16">
              <w:rPr>
                <w:rFonts w:ascii="David" w:hAnsi="David" w:hint="cs"/>
                <w:b/>
                <w:bCs/>
                <w:rtl/>
              </w:rPr>
              <w:t>שם החותם</w:t>
            </w:r>
          </w:p>
        </w:tc>
        <w:tc>
          <w:tcPr>
            <w:tcW w:w="2324" w:type="dxa"/>
            <w:vAlign w:val="center"/>
          </w:tcPr>
          <w:p w14:paraId="6218CDD3" w14:textId="77777777" w:rsidR="005602DB" w:rsidRPr="00B64F16" w:rsidRDefault="005602DB" w:rsidP="0004623F">
            <w:pPr>
              <w:pStyle w:val="Normal7"/>
              <w:spacing w:before="0" w:line="240" w:lineRule="auto"/>
              <w:jc w:val="center"/>
              <w:rPr>
                <w:rFonts w:ascii="David" w:hAnsi="David"/>
                <w:b/>
                <w:bCs/>
                <w:rtl/>
              </w:rPr>
            </w:pPr>
            <w:r w:rsidRPr="00B64F16">
              <w:rPr>
                <w:rFonts w:ascii="David" w:hAnsi="David"/>
                <w:b/>
                <w:bCs/>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5602DB" w:rsidRPr="00752ADF" w14:paraId="5B2AEC97" w14:textId="77777777" w:rsidTr="0004623F">
        <w:trPr>
          <w:jc w:val="center"/>
        </w:trPr>
        <w:tc>
          <w:tcPr>
            <w:tcW w:w="2877" w:type="dxa"/>
          </w:tcPr>
          <w:p w14:paraId="5BB2A2E7" w14:textId="77777777" w:rsidR="005602DB" w:rsidRPr="0029439F" w:rsidRDefault="005602DB" w:rsidP="00752ADF">
            <w:pPr>
              <w:pStyle w:val="afc"/>
              <w:rPr>
                <w:rFonts w:ascii="David" w:hAnsi="David"/>
              </w:rPr>
            </w:pPr>
            <w:r w:rsidRPr="0029439F">
              <w:rPr>
                <w:rFonts w:ascii="David" w:hAnsi="David"/>
                <w:rtl/>
              </w:rPr>
              <w:t xml:space="preserve"> </w:t>
            </w:r>
          </w:p>
        </w:tc>
        <w:tc>
          <w:tcPr>
            <w:tcW w:w="3370" w:type="dxa"/>
          </w:tcPr>
          <w:p w14:paraId="6F2052F4" w14:textId="77777777" w:rsidR="005602DB" w:rsidRDefault="005602DB" w:rsidP="00752ADF">
            <w:pPr>
              <w:pStyle w:val="afc"/>
              <w:rPr>
                <w:rFonts w:ascii="David" w:hAnsi="David"/>
                <w:rtl/>
              </w:rPr>
            </w:pPr>
          </w:p>
          <w:p w14:paraId="48581138" w14:textId="77777777" w:rsidR="00B64F16" w:rsidRDefault="00B64F16" w:rsidP="00752ADF">
            <w:pPr>
              <w:pStyle w:val="afc"/>
              <w:rPr>
                <w:rFonts w:ascii="David" w:hAnsi="David"/>
                <w:rtl/>
              </w:rPr>
            </w:pPr>
          </w:p>
          <w:p w14:paraId="7599663C" w14:textId="77777777" w:rsidR="00B64F16" w:rsidRDefault="00B64F16" w:rsidP="00752ADF">
            <w:pPr>
              <w:pStyle w:val="afc"/>
              <w:rPr>
                <w:rFonts w:ascii="David" w:hAnsi="David"/>
                <w:rtl/>
              </w:rPr>
            </w:pPr>
          </w:p>
          <w:p w14:paraId="18F40449" w14:textId="77777777" w:rsidR="00B64F16" w:rsidRPr="00752ADF" w:rsidRDefault="00B64F16" w:rsidP="00752ADF">
            <w:pPr>
              <w:pStyle w:val="afc"/>
              <w:rPr>
                <w:rFonts w:ascii="David" w:hAnsi="David"/>
                <w:rtl/>
              </w:rPr>
            </w:pPr>
          </w:p>
          <w:p w14:paraId="461B4F14" w14:textId="77777777" w:rsidR="005602DB" w:rsidRPr="00752ADF" w:rsidRDefault="005602DB" w:rsidP="00752ADF">
            <w:pPr>
              <w:pStyle w:val="afc"/>
              <w:rPr>
                <w:rFonts w:ascii="David" w:hAnsi="David"/>
                <w:rtl/>
              </w:rPr>
            </w:pPr>
          </w:p>
          <w:p w14:paraId="20B59699" w14:textId="77777777" w:rsidR="005602DB" w:rsidRPr="00B64F16" w:rsidRDefault="005602DB" w:rsidP="00752ADF">
            <w:pPr>
              <w:pStyle w:val="afc"/>
              <w:jc w:val="center"/>
              <w:rPr>
                <w:rFonts w:ascii="David" w:hAnsi="David"/>
                <w:u w:val="single"/>
                <w:rtl/>
              </w:rPr>
            </w:pPr>
            <w:r w:rsidRPr="00B64F16">
              <w:rPr>
                <w:rFonts w:ascii="David" w:hAnsi="David"/>
                <w:u w:val="single"/>
                <w:rtl/>
              </w:rPr>
              <w:t>אישור עורך דין</w:t>
            </w:r>
          </w:p>
          <w:p w14:paraId="715F275F" w14:textId="77777777" w:rsidR="005602DB" w:rsidRPr="00752ADF" w:rsidRDefault="005602DB" w:rsidP="00752ADF">
            <w:pPr>
              <w:pStyle w:val="afc"/>
              <w:rPr>
                <w:rFonts w:ascii="David" w:hAnsi="David"/>
              </w:rPr>
            </w:pPr>
          </w:p>
        </w:tc>
        <w:tc>
          <w:tcPr>
            <w:tcW w:w="3297" w:type="dxa"/>
          </w:tcPr>
          <w:p w14:paraId="6A7665C3" w14:textId="77777777" w:rsidR="005602DB" w:rsidRPr="0029439F" w:rsidRDefault="005602DB" w:rsidP="00752ADF">
            <w:pPr>
              <w:pStyle w:val="afc"/>
              <w:rPr>
                <w:rFonts w:ascii="David" w:hAnsi="David"/>
              </w:rPr>
            </w:pPr>
          </w:p>
        </w:tc>
      </w:tr>
      <w:tr w:rsidR="005602DB" w:rsidRPr="00752ADF" w14:paraId="00100CB7" w14:textId="77777777" w:rsidTr="0004623F">
        <w:trPr>
          <w:jc w:val="center"/>
        </w:trPr>
        <w:tc>
          <w:tcPr>
            <w:tcW w:w="9544" w:type="dxa"/>
            <w:gridSpan w:val="3"/>
          </w:tcPr>
          <w:p w14:paraId="64551AFE" w14:textId="77777777" w:rsidR="00B64F16" w:rsidRDefault="00B64F16" w:rsidP="00752ADF">
            <w:pPr>
              <w:pStyle w:val="afc"/>
              <w:rPr>
                <w:rFonts w:ascii="David" w:hAnsi="David"/>
                <w:rtl/>
              </w:rPr>
            </w:pPr>
          </w:p>
          <w:p w14:paraId="18C33546" w14:textId="77777777" w:rsidR="005602DB" w:rsidRPr="0029439F" w:rsidRDefault="005602DB" w:rsidP="00752ADF">
            <w:pPr>
              <w:pStyle w:val="afc"/>
              <w:rPr>
                <w:rFonts w:ascii="David" w:hAnsi="David"/>
                <w:rtl/>
              </w:rPr>
            </w:pPr>
            <w:r w:rsidRPr="0029439F">
              <w:rPr>
                <w:rFonts w:ascii="David" w:hAnsi="David" w:hint="eastAsia"/>
                <w:rtl/>
              </w:rPr>
              <w:t>אני</w:t>
            </w:r>
            <w:r w:rsidRPr="0029439F">
              <w:rPr>
                <w:rFonts w:ascii="David" w:hAnsi="David"/>
                <w:rtl/>
              </w:rPr>
              <w:t xml:space="preserve"> </w:t>
            </w:r>
            <w:r w:rsidRPr="0029439F">
              <w:rPr>
                <w:rFonts w:ascii="David" w:hAnsi="David" w:hint="eastAsia"/>
                <w:rtl/>
              </w:rPr>
              <w:t>הח</w:t>
            </w:r>
            <w:r w:rsidRPr="0029439F">
              <w:rPr>
                <w:rFonts w:ascii="David" w:hAnsi="David"/>
                <w:rtl/>
              </w:rPr>
              <w:t>"</w:t>
            </w:r>
            <w:r w:rsidRPr="0029439F">
              <w:rPr>
                <w:rFonts w:ascii="David" w:hAnsi="David" w:hint="eastAsia"/>
                <w:rtl/>
              </w:rPr>
              <w:t>מ</w:t>
            </w:r>
            <w:r w:rsidRPr="0029439F">
              <w:rPr>
                <w:rFonts w:ascii="David" w:hAnsi="David"/>
                <w:rtl/>
              </w:rPr>
              <w:t xml:space="preserve"> ________________________, </w:t>
            </w:r>
            <w:r w:rsidRPr="0029439F">
              <w:rPr>
                <w:rFonts w:ascii="David" w:hAnsi="David" w:hint="eastAsia"/>
                <w:rtl/>
              </w:rPr>
              <w:t>עו</w:t>
            </w:r>
            <w:r w:rsidRPr="0029439F">
              <w:rPr>
                <w:rFonts w:ascii="David" w:hAnsi="David"/>
                <w:rtl/>
              </w:rPr>
              <w:t>"</w:t>
            </w:r>
            <w:r w:rsidRPr="0029439F">
              <w:rPr>
                <w:rFonts w:ascii="David" w:hAnsi="David" w:hint="eastAsia"/>
                <w:rtl/>
              </w:rPr>
              <w:t>ד</w:t>
            </w:r>
            <w:r w:rsidRPr="0029439F">
              <w:rPr>
                <w:rFonts w:ascii="David" w:hAnsi="David"/>
                <w:rtl/>
              </w:rPr>
              <w:t xml:space="preserve"> </w:t>
            </w:r>
            <w:r w:rsidRPr="0029439F">
              <w:rPr>
                <w:rFonts w:ascii="David" w:hAnsi="David" w:hint="eastAsia"/>
                <w:rtl/>
              </w:rPr>
              <w:t>מאשר</w:t>
            </w:r>
            <w:r w:rsidRPr="0029439F">
              <w:rPr>
                <w:rFonts w:ascii="David" w:hAnsi="David"/>
                <w:rtl/>
              </w:rPr>
              <w:t>/</w:t>
            </w:r>
            <w:r w:rsidRPr="0029439F">
              <w:rPr>
                <w:rFonts w:ascii="David" w:hAnsi="David" w:hint="eastAsia"/>
                <w:rtl/>
              </w:rPr>
              <w:t>ת</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ביום</w:t>
            </w:r>
            <w:r w:rsidRPr="0029439F">
              <w:rPr>
                <w:rFonts w:ascii="David" w:hAnsi="David"/>
                <w:rtl/>
              </w:rPr>
              <w:t xml:space="preserve"> _____________ </w:t>
            </w:r>
            <w:r w:rsidRPr="0029439F">
              <w:rPr>
                <w:rFonts w:ascii="David" w:hAnsi="David" w:hint="eastAsia"/>
                <w:rtl/>
              </w:rPr>
              <w:t>הופיע</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בפני</w:t>
            </w:r>
            <w:r w:rsidRPr="0029439F">
              <w:rPr>
                <w:rFonts w:ascii="David" w:hAnsi="David"/>
                <w:rtl/>
              </w:rPr>
              <w:t xml:space="preserve"> </w:t>
            </w:r>
            <w:r w:rsidRPr="0029439F">
              <w:rPr>
                <w:rFonts w:ascii="David" w:hAnsi="David" w:hint="eastAsia"/>
                <w:rtl/>
              </w:rPr>
              <w:t>במשרדי</w:t>
            </w:r>
            <w:r w:rsidRPr="0029439F">
              <w:rPr>
                <w:rFonts w:ascii="David" w:hAnsi="David"/>
                <w:rtl/>
              </w:rPr>
              <w:t xml:space="preserve"> </w:t>
            </w:r>
            <w:r w:rsidRPr="0029439F">
              <w:rPr>
                <w:rFonts w:ascii="David" w:hAnsi="David" w:hint="eastAsia"/>
                <w:rtl/>
              </w:rPr>
              <w:t>אשר</w:t>
            </w:r>
            <w:r w:rsidRPr="0029439F">
              <w:rPr>
                <w:rFonts w:ascii="David" w:hAnsi="David"/>
                <w:rtl/>
              </w:rPr>
              <w:t xml:space="preserve"> </w:t>
            </w:r>
            <w:r w:rsidRPr="0029439F">
              <w:rPr>
                <w:rFonts w:ascii="David" w:hAnsi="David" w:hint="eastAsia"/>
                <w:rtl/>
              </w:rPr>
              <w:t>ברח</w:t>
            </w:r>
            <w:r w:rsidRPr="0029439F">
              <w:rPr>
                <w:rFonts w:ascii="David" w:hAnsi="David"/>
                <w:rtl/>
              </w:rPr>
              <w:t xml:space="preserve">' _________________ </w:t>
            </w:r>
            <w:r w:rsidRPr="0029439F">
              <w:rPr>
                <w:rFonts w:ascii="David" w:hAnsi="David" w:hint="eastAsia"/>
                <w:rtl/>
              </w:rPr>
              <w:t>בישוב</w:t>
            </w:r>
            <w:r w:rsidRPr="0029439F">
              <w:rPr>
                <w:rFonts w:ascii="David" w:hAnsi="David"/>
                <w:rtl/>
              </w:rPr>
              <w:t xml:space="preserve"> /</w:t>
            </w:r>
            <w:r w:rsidRPr="0029439F">
              <w:rPr>
                <w:rFonts w:ascii="David" w:hAnsi="David" w:hint="eastAsia"/>
                <w:rtl/>
              </w:rPr>
              <w:t>בעיר</w:t>
            </w:r>
            <w:r w:rsidRPr="0029439F">
              <w:rPr>
                <w:rFonts w:ascii="David" w:hAnsi="David"/>
                <w:rtl/>
              </w:rPr>
              <w:t xml:space="preserve">_________________ </w:t>
            </w:r>
            <w:r w:rsidRPr="0029439F">
              <w:rPr>
                <w:rFonts w:ascii="David" w:hAnsi="David" w:hint="eastAsia"/>
                <w:rtl/>
              </w:rPr>
              <w:t>מר</w:t>
            </w:r>
            <w:r w:rsidRPr="0029439F">
              <w:rPr>
                <w:rFonts w:ascii="David" w:hAnsi="David"/>
                <w:rtl/>
              </w:rPr>
              <w:t xml:space="preserve"> / </w:t>
            </w:r>
            <w:r w:rsidRPr="0029439F">
              <w:rPr>
                <w:rFonts w:ascii="David" w:hAnsi="David" w:hint="eastAsia"/>
                <w:rtl/>
              </w:rPr>
              <w:t>גב</w:t>
            </w:r>
            <w:r w:rsidRPr="0029439F">
              <w:rPr>
                <w:rFonts w:ascii="David" w:hAnsi="David"/>
                <w:rtl/>
              </w:rPr>
              <w:t xml:space="preserve">' _________________ </w:t>
            </w:r>
            <w:r w:rsidRPr="0029439F">
              <w:rPr>
                <w:rFonts w:ascii="David" w:hAnsi="David" w:hint="eastAsia"/>
                <w:rtl/>
              </w:rPr>
              <w:t>שזיהה</w:t>
            </w:r>
            <w:r w:rsidRPr="0029439F">
              <w:rPr>
                <w:rFonts w:ascii="David" w:hAnsi="David"/>
                <w:rtl/>
              </w:rPr>
              <w:t xml:space="preserve"> /</w:t>
            </w:r>
            <w:r w:rsidRPr="0029439F">
              <w:rPr>
                <w:rFonts w:ascii="David" w:hAnsi="David" w:hint="eastAsia"/>
                <w:rtl/>
              </w:rPr>
              <w:t>תה</w:t>
            </w:r>
            <w:r w:rsidRPr="0029439F">
              <w:rPr>
                <w:rFonts w:ascii="David" w:hAnsi="David"/>
                <w:rtl/>
              </w:rPr>
              <w:t xml:space="preserve"> </w:t>
            </w:r>
            <w:r w:rsidRPr="0029439F">
              <w:rPr>
                <w:rFonts w:ascii="David" w:hAnsi="David" w:hint="eastAsia"/>
                <w:rtl/>
              </w:rPr>
              <w:t>עצמו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ידי</w:t>
            </w:r>
            <w:r w:rsidRPr="0029439F">
              <w:rPr>
                <w:rFonts w:ascii="David" w:hAnsi="David"/>
                <w:rtl/>
              </w:rPr>
              <w:t xml:space="preserve"> </w:t>
            </w:r>
            <w:r w:rsidRPr="0029439F">
              <w:rPr>
                <w:rFonts w:ascii="David" w:hAnsi="David" w:hint="eastAsia"/>
                <w:rtl/>
              </w:rPr>
              <w:t>ת</w:t>
            </w:r>
            <w:r w:rsidRPr="0029439F">
              <w:rPr>
                <w:rFonts w:ascii="David" w:hAnsi="David"/>
                <w:rtl/>
              </w:rPr>
              <w:t>.</w:t>
            </w:r>
            <w:r w:rsidRPr="0029439F">
              <w:rPr>
                <w:rFonts w:ascii="David" w:hAnsi="David" w:hint="eastAsia"/>
                <w:rtl/>
              </w:rPr>
              <w:t>ז</w:t>
            </w:r>
            <w:r w:rsidRPr="0029439F">
              <w:rPr>
                <w:rFonts w:ascii="David" w:hAnsi="David"/>
                <w:rtl/>
              </w:rPr>
              <w:t>. _______________</w:t>
            </w:r>
            <w:r w:rsidRPr="0029439F">
              <w:rPr>
                <w:rFonts w:ascii="David" w:hAnsi="David" w:hint="cs"/>
                <w:rtl/>
              </w:rPr>
              <w:t xml:space="preserve"> /</w:t>
            </w:r>
            <w:r w:rsidRPr="0029439F">
              <w:rPr>
                <w:rFonts w:ascii="David" w:hAnsi="David"/>
                <w:rtl/>
              </w:rPr>
              <w:t xml:space="preserve"> </w:t>
            </w:r>
            <w:r w:rsidRPr="0029439F">
              <w:rPr>
                <w:rFonts w:ascii="David" w:hAnsi="David" w:hint="eastAsia"/>
                <w:rtl/>
              </w:rPr>
              <w:t>המוכר</w:t>
            </w:r>
            <w:r w:rsidRPr="0029439F">
              <w:rPr>
                <w:rFonts w:ascii="David" w:hAnsi="David"/>
                <w:rtl/>
              </w:rPr>
              <w:t>/</w:t>
            </w:r>
            <w:r w:rsidRPr="0029439F">
              <w:rPr>
                <w:rFonts w:ascii="David" w:hAnsi="David" w:hint="eastAsia"/>
                <w:rtl/>
              </w:rPr>
              <w:t>ת</w:t>
            </w:r>
            <w:r w:rsidRPr="0029439F">
              <w:rPr>
                <w:rFonts w:ascii="David" w:hAnsi="David"/>
                <w:rtl/>
              </w:rPr>
              <w:t xml:space="preserve"> </w:t>
            </w:r>
            <w:r w:rsidRPr="0029439F">
              <w:rPr>
                <w:rFonts w:ascii="David" w:hAnsi="David" w:hint="eastAsia"/>
                <w:rtl/>
              </w:rPr>
              <w:t>לי</w:t>
            </w:r>
            <w:r w:rsidRPr="0029439F">
              <w:rPr>
                <w:rFonts w:ascii="David" w:hAnsi="David"/>
                <w:rtl/>
              </w:rPr>
              <w:t xml:space="preserve"> </w:t>
            </w:r>
            <w:r w:rsidRPr="0029439F">
              <w:rPr>
                <w:rFonts w:ascii="David" w:hAnsi="David" w:hint="eastAsia"/>
                <w:rtl/>
              </w:rPr>
              <w:t>באופן</w:t>
            </w:r>
            <w:r w:rsidRPr="0029439F">
              <w:rPr>
                <w:rFonts w:ascii="David" w:hAnsi="David"/>
                <w:rtl/>
              </w:rPr>
              <w:t xml:space="preserve"> </w:t>
            </w:r>
            <w:r w:rsidRPr="0029439F">
              <w:rPr>
                <w:rFonts w:ascii="David" w:hAnsi="David" w:hint="eastAsia"/>
                <w:rtl/>
              </w:rPr>
              <w:t>אישי</w:t>
            </w:r>
            <w:r w:rsidRPr="0029439F">
              <w:rPr>
                <w:rFonts w:ascii="David" w:hAnsi="David"/>
                <w:rtl/>
              </w:rPr>
              <w:t xml:space="preserve">, </w:t>
            </w:r>
            <w:r w:rsidRPr="0029439F">
              <w:rPr>
                <w:rFonts w:ascii="David" w:hAnsi="David" w:hint="eastAsia"/>
                <w:rtl/>
              </w:rPr>
              <w:t>ואחרי</w:t>
            </w:r>
            <w:r w:rsidRPr="0029439F">
              <w:rPr>
                <w:rFonts w:ascii="David" w:hAnsi="David"/>
                <w:rtl/>
              </w:rPr>
              <w:t xml:space="preserve"> </w:t>
            </w:r>
            <w:r w:rsidRPr="0029439F">
              <w:rPr>
                <w:rFonts w:ascii="David" w:hAnsi="David" w:hint="eastAsia"/>
                <w:rtl/>
              </w:rPr>
              <w:t>שהזהרתיו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עליו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להצהיר</w:t>
            </w:r>
            <w:r w:rsidRPr="0029439F">
              <w:rPr>
                <w:rFonts w:ascii="David" w:hAnsi="David"/>
                <w:rtl/>
              </w:rPr>
              <w:t xml:space="preserve"> </w:t>
            </w:r>
            <w:r w:rsidRPr="0029439F">
              <w:rPr>
                <w:rFonts w:ascii="David" w:hAnsi="David" w:hint="eastAsia"/>
                <w:rtl/>
              </w:rPr>
              <w:t>אמת</w:t>
            </w:r>
            <w:r w:rsidRPr="0029439F">
              <w:rPr>
                <w:rFonts w:ascii="David" w:hAnsi="David"/>
                <w:rtl/>
              </w:rPr>
              <w:t xml:space="preserve"> </w:t>
            </w:r>
            <w:r w:rsidRPr="0029439F">
              <w:rPr>
                <w:rFonts w:ascii="David" w:hAnsi="David" w:hint="eastAsia"/>
                <w:rtl/>
              </w:rPr>
              <w:t>וכי</w:t>
            </w:r>
            <w:r w:rsidRPr="0029439F">
              <w:rPr>
                <w:rFonts w:ascii="David" w:hAnsi="David"/>
                <w:rtl/>
              </w:rPr>
              <w:t xml:space="preserve"> </w:t>
            </w:r>
            <w:r w:rsidRPr="0029439F">
              <w:rPr>
                <w:rFonts w:ascii="David" w:hAnsi="David" w:hint="eastAsia"/>
                <w:rtl/>
              </w:rPr>
              <w:t>יהיה</w:t>
            </w:r>
            <w:r w:rsidRPr="0029439F">
              <w:rPr>
                <w:rFonts w:ascii="David" w:hAnsi="David"/>
                <w:rtl/>
              </w:rPr>
              <w:t xml:space="preserve"> / </w:t>
            </w:r>
            <w:r w:rsidRPr="0029439F">
              <w:rPr>
                <w:rFonts w:ascii="David" w:hAnsi="David" w:hint="eastAsia"/>
                <w:rtl/>
              </w:rPr>
              <w:t>תהיה</w:t>
            </w:r>
            <w:r w:rsidRPr="0029439F">
              <w:rPr>
                <w:rFonts w:ascii="David" w:hAnsi="David"/>
                <w:rtl/>
              </w:rPr>
              <w:t xml:space="preserve"> </w:t>
            </w:r>
            <w:r w:rsidRPr="0029439F">
              <w:rPr>
                <w:rFonts w:ascii="David" w:hAnsi="David" w:hint="eastAsia"/>
                <w:rtl/>
              </w:rPr>
              <w:t>צפוי</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לעונשים</w:t>
            </w:r>
            <w:r w:rsidRPr="0029439F">
              <w:rPr>
                <w:rFonts w:ascii="David" w:hAnsi="David"/>
                <w:rtl/>
              </w:rPr>
              <w:t xml:space="preserve"> </w:t>
            </w:r>
            <w:r w:rsidRPr="0029439F">
              <w:rPr>
                <w:rFonts w:ascii="David" w:hAnsi="David" w:hint="eastAsia"/>
                <w:rtl/>
              </w:rPr>
              <w:t>הקבועים</w:t>
            </w:r>
            <w:r w:rsidRPr="0029439F">
              <w:rPr>
                <w:rFonts w:ascii="David" w:hAnsi="David"/>
                <w:rtl/>
              </w:rPr>
              <w:t xml:space="preserve"> </w:t>
            </w:r>
            <w:r w:rsidRPr="0029439F">
              <w:rPr>
                <w:rFonts w:ascii="David" w:hAnsi="David" w:hint="eastAsia"/>
                <w:rtl/>
              </w:rPr>
              <w:t>בחוק</w:t>
            </w:r>
            <w:r w:rsidRPr="0029439F">
              <w:rPr>
                <w:rFonts w:ascii="David" w:hAnsi="David"/>
                <w:rtl/>
              </w:rPr>
              <w:t xml:space="preserve"> </w:t>
            </w:r>
            <w:r w:rsidRPr="0029439F">
              <w:rPr>
                <w:rFonts w:ascii="David" w:hAnsi="David" w:hint="eastAsia"/>
                <w:rtl/>
              </w:rPr>
              <w:t>אם</w:t>
            </w:r>
            <w:r w:rsidRPr="0029439F">
              <w:rPr>
                <w:rFonts w:ascii="David" w:hAnsi="David"/>
                <w:rtl/>
              </w:rPr>
              <w:t xml:space="preserve"> </w:t>
            </w:r>
            <w:r w:rsidRPr="0029439F">
              <w:rPr>
                <w:rFonts w:ascii="David" w:hAnsi="David" w:hint="eastAsia"/>
                <w:rtl/>
              </w:rPr>
              <w:t>לא</w:t>
            </w:r>
            <w:r w:rsidRPr="0029439F">
              <w:rPr>
                <w:rFonts w:ascii="David" w:hAnsi="David"/>
                <w:rtl/>
              </w:rPr>
              <w:t xml:space="preserve"> </w:t>
            </w:r>
            <w:r w:rsidRPr="0029439F">
              <w:rPr>
                <w:rFonts w:ascii="David" w:hAnsi="David" w:hint="eastAsia"/>
                <w:rtl/>
              </w:rPr>
              <w:t>יעשה</w:t>
            </w:r>
            <w:r w:rsidRPr="0029439F">
              <w:rPr>
                <w:rFonts w:ascii="David" w:hAnsi="David"/>
                <w:rtl/>
              </w:rPr>
              <w:t xml:space="preserve"> / </w:t>
            </w:r>
            <w:r w:rsidRPr="0029439F">
              <w:rPr>
                <w:rFonts w:ascii="David" w:hAnsi="David" w:hint="eastAsia"/>
                <w:rtl/>
              </w:rPr>
              <w:t>תעשה</w:t>
            </w:r>
            <w:r w:rsidRPr="0029439F">
              <w:rPr>
                <w:rFonts w:ascii="David" w:hAnsi="David"/>
                <w:rtl/>
              </w:rPr>
              <w:t xml:space="preserve"> </w:t>
            </w:r>
            <w:r w:rsidRPr="0029439F">
              <w:rPr>
                <w:rFonts w:ascii="David" w:hAnsi="David" w:hint="eastAsia"/>
                <w:rtl/>
              </w:rPr>
              <w:t>כן</w:t>
            </w:r>
            <w:r w:rsidRPr="0029439F">
              <w:rPr>
                <w:rFonts w:ascii="David" w:hAnsi="David"/>
                <w:rtl/>
              </w:rPr>
              <w:t xml:space="preserve">, </w:t>
            </w:r>
            <w:r w:rsidRPr="0029439F">
              <w:rPr>
                <w:rFonts w:ascii="David" w:hAnsi="David" w:hint="eastAsia"/>
                <w:rtl/>
              </w:rPr>
              <w:t>חתם</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בפני</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התצהיר</w:t>
            </w:r>
            <w:r w:rsidRPr="0029439F">
              <w:rPr>
                <w:rFonts w:ascii="David" w:hAnsi="David"/>
                <w:rtl/>
              </w:rPr>
              <w:t xml:space="preserve"> </w:t>
            </w:r>
            <w:r w:rsidRPr="0029439F">
              <w:rPr>
                <w:rFonts w:ascii="David" w:hAnsi="David" w:hint="eastAsia"/>
                <w:rtl/>
              </w:rPr>
              <w:t>דלעיל</w:t>
            </w:r>
            <w:r w:rsidRPr="0029439F">
              <w:rPr>
                <w:rFonts w:ascii="David" w:hAnsi="David"/>
                <w:rtl/>
              </w:rPr>
              <w:t>.</w:t>
            </w:r>
          </w:p>
          <w:p w14:paraId="2FF95E23" w14:textId="77777777" w:rsidR="005602DB" w:rsidRDefault="005602DB" w:rsidP="00752ADF">
            <w:pPr>
              <w:pStyle w:val="afc"/>
              <w:rPr>
                <w:rFonts w:ascii="David" w:hAnsi="David"/>
                <w:rtl/>
              </w:rPr>
            </w:pPr>
          </w:p>
          <w:p w14:paraId="13DF7ECC" w14:textId="77777777" w:rsidR="00B64F16" w:rsidRPr="0029439F" w:rsidRDefault="00B64F16" w:rsidP="00752ADF">
            <w:pPr>
              <w:pStyle w:val="afc"/>
              <w:rPr>
                <w:rFonts w:ascii="David" w:hAnsi="David"/>
              </w:rPr>
            </w:pPr>
          </w:p>
        </w:tc>
      </w:tr>
      <w:tr w:rsidR="005602DB" w:rsidRPr="00B64F16" w14:paraId="554F9D1B" w14:textId="77777777" w:rsidTr="0004623F">
        <w:trPr>
          <w:jc w:val="center"/>
        </w:trPr>
        <w:tc>
          <w:tcPr>
            <w:tcW w:w="2877" w:type="dxa"/>
          </w:tcPr>
          <w:p w14:paraId="02C4693A" w14:textId="77777777" w:rsidR="005602DB" w:rsidRPr="00B64F16" w:rsidRDefault="005602DB" w:rsidP="00752ADF">
            <w:pPr>
              <w:pStyle w:val="afc"/>
              <w:rPr>
                <w:rFonts w:ascii="David" w:hAnsi="David"/>
                <w:b/>
                <w:bCs/>
              </w:rPr>
            </w:pPr>
            <w:r w:rsidRPr="00B64F16">
              <w:rPr>
                <w:rFonts w:ascii="David" w:hAnsi="David"/>
                <w:b/>
                <w:bCs/>
                <w:rtl/>
              </w:rPr>
              <w:t>______________________</w:t>
            </w:r>
          </w:p>
        </w:tc>
        <w:tc>
          <w:tcPr>
            <w:tcW w:w="3370" w:type="dxa"/>
          </w:tcPr>
          <w:p w14:paraId="44059802" w14:textId="77777777" w:rsidR="005602DB" w:rsidRPr="00B64F16" w:rsidRDefault="005602DB" w:rsidP="00752ADF">
            <w:pPr>
              <w:pStyle w:val="afc"/>
              <w:rPr>
                <w:rFonts w:ascii="David" w:hAnsi="David"/>
                <w:b/>
                <w:bCs/>
              </w:rPr>
            </w:pPr>
            <w:r w:rsidRPr="00B64F16">
              <w:rPr>
                <w:rFonts w:ascii="David" w:hAnsi="David"/>
                <w:b/>
                <w:bCs/>
                <w:rtl/>
              </w:rPr>
              <w:t>______________________</w:t>
            </w:r>
          </w:p>
        </w:tc>
        <w:tc>
          <w:tcPr>
            <w:tcW w:w="3297" w:type="dxa"/>
          </w:tcPr>
          <w:p w14:paraId="25A5663B" w14:textId="77777777" w:rsidR="005602DB" w:rsidRPr="00B64F16" w:rsidRDefault="005602DB" w:rsidP="00752ADF">
            <w:pPr>
              <w:pStyle w:val="afc"/>
              <w:rPr>
                <w:rFonts w:ascii="David" w:hAnsi="David"/>
                <w:b/>
                <w:bCs/>
              </w:rPr>
            </w:pPr>
            <w:r w:rsidRPr="00B64F16">
              <w:rPr>
                <w:rFonts w:ascii="David" w:hAnsi="David"/>
                <w:b/>
                <w:bCs/>
                <w:rtl/>
              </w:rPr>
              <w:t>_____________________</w:t>
            </w:r>
          </w:p>
        </w:tc>
      </w:tr>
      <w:tr w:rsidR="005602DB" w:rsidRPr="00B64F16" w14:paraId="29A50096" w14:textId="77777777" w:rsidTr="0004623F">
        <w:trPr>
          <w:trHeight w:val="381"/>
          <w:jc w:val="center"/>
        </w:trPr>
        <w:tc>
          <w:tcPr>
            <w:tcW w:w="2877" w:type="dxa"/>
          </w:tcPr>
          <w:p w14:paraId="6A4AED12" w14:textId="05AF73B2" w:rsidR="005602DB" w:rsidRPr="00B64F16" w:rsidRDefault="00B64F16" w:rsidP="00752ADF">
            <w:pPr>
              <w:pStyle w:val="afc"/>
              <w:rPr>
                <w:rFonts w:ascii="David" w:hAnsi="David"/>
                <w:b/>
                <w:bCs/>
              </w:rPr>
            </w:pPr>
            <w:r w:rsidRPr="00B64F16">
              <w:rPr>
                <w:rFonts w:ascii="David" w:hAnsi="David" w:hint="cs"/>
                <w:b/>
                <w:bCs/>
                <w:rtl/>
              </w:rPr>
              <w:t xml:space="preserve">                </w:t>
            </w:r>
            <w:r w:rsidR="005602DB" w:rsidRPr="00B64F16">
              <w:rPr>
                <w:rFonts w:ascii="David" w:hAnsi="David" w:hint="cs"/>
                <w:b/>
                <w:bCs/>
                <w:rtl/>
              </w:rPr>
              <w:t>תאריך</w:t>
            </w:r>
          </w:p>
        </w:tc>
        <w:tc>
          <w:tcPr>
            <w:tcW w:w="3370" w:type="dxa"/>
          </w:tcPr>
          <w:p w14:paraId="5775CAB1" w14:textId="36F625A4" w:rsidR="005602DB" w:rsidRPr="00B64F16" w:rsidRDefault="00B64F16" w:rsidP="00752ADF">
            <w:pPr>
              <w:pStyle w:val="afc"/>
              <w:rPr>
                <w:rFonts w:ascii="David" w:hAnsi="David"/>
                <w:b/>
                <w:bCs/>
              </w:rPr>
            </w:pPr>
            <w:r w:rsidRPr="00B64F16">
              <w:rPr>
                <w:rFonts w:ascii="David" w:hAnsi="David" w:hint="cs"/>
                <w:b/>
                <w:bCs/>
                <w:rtl/>
              </w:rPr>
              <w:t xml:space="preserve">            </w:t>
            </w:r>
            <w:r w:rsidR="005602DB" w:rsidRPr="00B64F16">
              <w:rPr>
                <w:rFonts w:ascii="David" w:hAnsi="David" w:hint="eastAsia"/>
                <w:b/>
                <w:bCs/>
                <w:rtl/>
              </w:rPr>
              <w:t>מספר</w:t>
            </w:r>
            <w:r w:rsidR="005602DB" w:rsidRPr="00B64F16">
              <w:rPr>
                <w:rFonts w:ascii="David" w:hAnsi="David"/>
                <w:b/>
                <w:bCs/>
                <w:rtl/>
              </w:rPr>
              <w:t xml:space="preserve"> </w:t>
            </w:r>
            <w:r w:rsidR="005602DB" w:rsidRPr="00B64F16">
              <w:rPr>
                <w:rFonts w:ascii="David" w:hAnsi="David" w:hint="cs"/>
                <w:b/>
                <w:bCs/>
                <w:rtl/>
              </w:rPr>
              <w:t>רישיו</w:t>
            </w:r>
            <w:r w:rsidR="005602DB" w:rsidRPr="00B64F16">
              <w:rPr>
                <w:rFonts w:ascii="David" w:hAnsi="David" w:hint="eastAsia"/>
                <w:b/>
                <w:bCs/>
                <w:rtl/>
              </w:rPr>
              <w:t>ן</w:t>
            </w:r>
          </w:p>
        </w:tc>
        <w:tc>
          <w:tcPr>
            <w:tcW w:w="3297" w:type="dxa"/>
          </w:tcPr>
          <w:p w14:paraId="5CEDCB81" w14:textId="1C0EE457" w:rsidR="005602DB" w:rsidRPr="00B64F16" w:rsidRDefault="00B64F16" w:rsidP="00752ADF">
            <w:pPr>
              <w:pStyle w:val="afc"/>
              <w:rPr>
                <w:rFonts w:ascii="David" w:hAnsi="David"/>
                <w:b/>
                <w:bCs/>
              </w:rPr>
            </w:pPr>
            <w:r w:rsidRPr="00B64F16">
              <w:rPr>
                <w:rFonts w:ascii="David" w:hAnsi="David" w:hint="cs"/>
                <w:b/>
                <w:bCs/>
                <w:rtl/>
              </w:rPr>
              <w:t xml:space="preserve">         </w:t>
            </w:r>
            <w:r w:rsidR="005602DB" w:rsidRPr="00B64F16">
              <w:rPr>
                <w:rFonts w:ascii="David" w:hAnsi="David" w:hint="eastAsia"/>
                <w:b/>
                <w:bCs/>
                <w:rtl/>
              </w:rPr>
              <w:t>חתימה</w:t>
            </w:r>
            <w:r w:rsidR="005602DB" w:rsidRPr="00B64F16">
              <w:rPr>
                <w:rFonts w:ascii="David" w:hAnsi="David"/>
                <w:b/>
                <w:bCs/>
                <w:rtl/>
              </w:rPr>
              <w:t xml:space="preserve"> </w:t>
            </w:r>
            <w:r w:rsidR="005602DB" w:rsidRPr="00B64F16">
              <w:rPr>
                <w:rFonts w:ascii="David" w:hAnsi="David" w:hint="eastAsia"/>
                <w:b/>
                <w:bCs/>
                <w:rtl/>
              </w:rPr>
              <w:t>וחותמת</w:t>
            </w:r>
          </w:p>
        </w:tc>
      </w:tr>
    </w:tbl>
    <w:p w14:paraId="593C1064" w14:textId="77777777" w:rsidR="004473BA" w:rsidRDefault="004473BA" w:rsidP="004473BA">
      <w:pPr>
        <w:rPr>
          <w:rFonts w:cs="David"/>
          <w:b/>
          <w:bCs/>
          <w:sz w:val="24"/>
          <w:szCs w:val="24"/>
          <w:rtl/>
        </w:rPr>
      </w:pPr>
    </w:p>
    <w:p w14:paraId="704DB2D4" w14:textId="77777777" w:rsidR="004473BA" w:rsidRDefault="004473BA" w:rsidP="004473BA">
      <w:pPr>
        <w:rPr>
          <w:rFonts w:cs="David"/>
          <w:sz w:val="24"/>
          <w:szCs w:val="24"/>
          <w:rtl/>
        </w:rPr>
      </w:pPr>
    </w:p>
    <w:p w14:paraId="6FD25B6F" w14:textId="77777777" w:rsidR="004473BA" w:rsidRDefault="004473BA">
      <w:pPr>
        <w:bidi w:val="0"/>
        <w:rPr>
          <w:rFonts w:cs="David"/>
          <w:sz w:val="24"/>
          <w:szCs w:val="24"/>
        </w:rPr>
      </w:pPr>
      <w:r>
        <w:rPr>
          <w:rFonts w:cs="David"/>
          <w:sz w:val="24"/>
          <w:szCs w:val="24"/>
          <w:rtl/>
        </w:rPr>
        <w:br w:type="page"/>
      </w:r>
    </w:p>
    <w:p w14:paraId="740AAB3B" w14:textId="77777777" w:rsidR="004473BA" w:rsidRDefault="004473BA" w:rsidP="004473BA">
      <w:pPr>
        <w:rPr>
          <w:rFonts w:cs="David"/>
          <w:sz w:val="24"/>
          <w:szCs w:val="24"/>
          <w:rtl/>
        </w:rPr>
      </w:pPr>
    </w:p>
    <w:p w14:paraId="5857E4A7" w14:textId="77777777" w:rsidR="004473BA" w:rsidRPr="004473BA" w:rsidRDefault="004473BA" w:rsidP="004473BA">
      <w:pPr>
        <w:jc w:val="right"/>
        <w:rPr>
          <w:rFonts w:cs="David"/>
          <w:b/>
          <w:bCs/>
          <w:sz w:val="24"/>
          <w:szCs w:val="24"/>
          <w:rtl/>
        </w:rPr>
      </w:pPr>
      <w:r w:rsidRPr="004473BA">
        <w:rPr>
          <w:rFonts w:cs="David" w:hint="cs"/>
          <w:b/>
          <w:bCs/>
          <w:sz w:val="24"/>
          <w:szCs w:val="24"/>
          <w:rtl/>
        </w:rPr>
        <w:t xml:space="preserve">נספח 6 </w:t>
      </w:r>
    </w:p>
    <w:p w14:paraId="3EEBBC00" w14:textId="77777777" w:rsidR="00146C63" w:rsidRDefault="00146C63" w:rsidP="00146C63">
      <w:pPr>
        <w:rPr>
          <w:rFonts w:cs="David"/>
          <w:sz w:val="24"/>
          <w:szCs w:val="24"/>
          <w:rtl/>
        </w:rPr>
      </w:pPr>
    </w:p>
    <w:p w14:paraId="749823F7" w14:textId="77777777" w:rsidR="00146C63" w:rsidRPr="00CE6E51" w:rsidRDefault="00146C63" w:rsidP="00146C63">
      <w:pPr>
        <w:jc w:val="center"/>
        <w:rPr>
          <w:rFonts w:cs="David"/>
          <w:b/>
          <w:bCs/>
          <w:sz w:val="28"/>
          <w:szCs w:val="28"/>
          <w:u w:val="single"/>
          <w:rtl/>
        </w:rPr>
      </w:pPr>
      <w:r w:rsidRPr="00CE6E51">
        <w:rPr>
          <w:rFonts w:cs="David" w:hint="cs"/>
          <w:b/>
          <w:bCs/>
          <w:sz w:val="28"/>
          <w:szCs w:val="28"/>
          <w:u w:val="single"/>
          <w:rtl/>
        </w:rPr>
        <w:t xml:space="preserve">התחייבות </w:t>
      </w:r>
      <w:r w:rsidRPr="00CE6E51">
        <w:rPr>
          <w:rFonts w:cs="David"/>
          <w:b/>
          <w:bCs/>
          <w:sz w:val="28"/>
          <w:szCs w:val="28"/>
          <w:u w:val="single"/>
          <w:rtl/>
        </w:rPr>
        <w:t>לעמ</w:t>
      </w:r>
      <w:r w:rsidRPr="00CE6E51">
        <w:rPr>
          <w:rFonts w:cs="David" w:hint="cs"/>
          <w:b/>
          <w:bCs/>
          <w:sz w:val="28"/>
          <w:szCs w:val="28"/>
          <w:u w:val="single"/>
          <w:rtl/>
        </w:rPr>
        <w:t>י</w:t>
      </w:r>
      <w:r w:rsidRPr="00CE6E51">
        <w:rPr>
          <w:rFonts w:cs="David"/>
          <w:b/>
          <w:bCs/>
          <w:sz w:val="28"/>
          <w:szCs w:val="28"/>
          <w:u w:val="single"/>
          <w:rtl/>
        </w:rPr>
        <w:t>ד</w:t>
      </w:r>
      <w:r w:rsidRPr="00CE6E51">
        <w:rPr>
          <w:rFonts w:cs="David" w:hint="cs"/>
          <w:b/>
          <w:bCs/>
          <w:sz w:val="28"/>
          <w:szCs w:val="28"/>
          <w:u w:val="single"/>
          <w:rtl/>
        </w:rPr>
        <w:t>ה</w:t>
      </w:r>
      <w:r w:rsidRPr="00CE6E51">
        <w:rPr>
          <w:rFonts w:cs="David"/>
          <w:b/>
          <w:bCs/>
          <w:sz w:val="28"/>
          <w:szCs w:val="28"/>
          <w:u w:val="single"/>
          <w:rtl/>
        </w:rPr>
        <w:t xml:space="preserve"> בכל הד</w:t>
      </w:r>
      <w:smartTag w:uri="urn:schemas-microsoft-com:office:smarttags" w:element="PersonName">
        <w:r w:rsidRPr="00CE6E51">
          <w:rPr>
            <w:rFonts w:cs="David"/>
            <w:b/>
            <w:bCs/>
            <w:sz w:val="28"/>
            <w:szCs w:val="28"/>
            <w:u w:val="single"/>
            <w:rtl/>
          </w:rPr>
          <w:t>ר</w:t>
        </w:r>
      </w:smartTag>
      <w:r w:rsidRPr="00CE6E51">
        <w:rPr>
          <w:rFonts w:cs="David"/>
          <w:b/>
          <w:bCs/>
          <w:sz w:val="28"/>
          <w:szCs w:val="28"/>
          <w:u w:val="single"/>
          <w:rtl/>
        </w:rPr>
        <w:t>ישות שבמפ</w:t>
      </w:r>
      <w:smartTag w:uri="urn:schemas-microsoft-com:office:smarttags" w:element="PersonName">
        <w:r w:rsidRPr="00CE6E51">
          <w:rPr>
            <w:rFonts w:cs="David"/>
            <w:b/>
            <w:bCs/>
            <w:sz w:val="28"/>
            <w:szCs w:val="28"/>
            <w:u w:val="single"/>
            <w:rtl/>
          </w:rPr>
          <w:t>ר</w:t>
        </w:r>
      </w:smartTag>
      <w:r w:rsidRPr="00CE6E51">
        <w:rPr>
          <w:rFonts w:cs="David"/>
          <w:b/>
          <w:bCs/>
          <w:sz w:val="28"/>
          <w:szCs w:val="28"/>
          <w:u w:val="single"/>
          <w:rtl/>
        </w:rPr>
        <w:t>ט מכ</w:t>
      </w:r>
      <w:smartTag w:uri="urn:schemas-microsoft-com:office:smarttags" w:element="PersonName">
        <w:r w:rsidRPr="00CE6E51">
          <w:rPr>
            <w:rFonts w:cs="David"/>
            <w:b/>
            <w:bCs/>
            <w:sz w:val="28"/>
            <w:szCs w:val="28"/>
            <w:u w:val="single"/>
            <w:rtl/>
          </w:rPr>
          <w:t>ר</w:t>
        </w:r>
      </w:smartTag>
      <w:r w:rsidRPr="00CE6E51">
        <w:rPr>
          <w:rFonts w:cs="David"/>
          <w:b/>
          <w:bCs/>
          <w:sz w:val="28"/>
          <w:szCs w:val="28"/>
          <w:u w:val="single"/>
          <w:rtl/>
        </w:rPr>
        <w:t>ז זה ללא</w:t>
      </w:r>
      <w:r w:rsidRPr="00CE6E51">
        <w:rPr>
          <w:rFonts w:cs="David" w:hint="cs"/>
          <w:b/>
          <w:bCs/>
          <w:sz w:val="28"/>
          <w:szCs w:val="28"/>
          <w:u w:val="single"/>
          <w:rtl/>
        </w:rPr>
        <w:t xml:space="preserve"> </w:t>
      </w:r>
      <w:r w:rsidRPr="00CE6E51">
        <w:rPr>
          <w:rFonts w:cs="David"/>
          <w:b/>
          <w:bCs/>
          <w:sz w:val="28"/>
          <w:szCs w:val="28"/>
          <w:u w:val="single"/>
          <w:rtl/>
        </w:rPr>
        <w:t>יוצא מן הכלל</w:t>
      </w:r>
    </w:p>
    <w:p w14:paraId="0BA89E04" w14:textId="77777777" w:rsidR="00146C63" w:rsidRDefault="00146C63" w:rsidP="00146C63">
      <w:pPr>
        <w:rPr>
          <w:rFonts w:cs="David"/>
          <w:sz w:val="24"/>
          <w:szCs w:val="24"/>
          <w:rtl/>
        </w:rPr>
      </w:pPr>
    </w:p>
    <w:p w14:paraId="5EC2A67D" w14:textId="77777777" w:rsidR="00146C63" w:rsidRDefault="00146C63" w:rsidP="00146C63">
      <w:pPr>
        <w:rPr>
          <w:rFonts w:cs="David"/>
          <w:sz w:val="24"/>
          <w:szCs w:val="24"/>
          <w:rtl/>
        </w:rPr>
      </w:pPr>
    </w:p>
    <w:p w14:paraId="6C79FB99" w14:textId="77777777" w:rsidR="00146C63" w:rsidRDefault="00146C63" w:rsidP="00146C63">
      <w:pPr>
        <w:rPr>
          <w:rFonts w:cs="David"/>
          <w:sz w:val="24"/>
          <w:szCs w:val="24"/>
          <w:rtl/>
        </w:rPr>
      </w:pPr>
    </w:p>
    <w:p w14:paraId="1EB615E5" w14:textId="77777777" w:rsidR="00146C63" w:rsidRDefault="00146C63" w:rsidP="00146C63">
      <w:pPr>
        <w:rPr>
          <w:rFonts w:cs="David"/>
          <w:sz w:val="24"/>
          <w:szCs w:val="24"/>
          <w:rtl/>
        </w:rPr>
      </w:pPr>
    </w:p>
    <w:p w14:paraId="4A72A8AA" w14:textId="77777777" w:rsidR="00146C63" w:rsidRPr="00BB66FC" w:rsidRDefault="00146C63" w:rsidP="00146C63">
      <w:pPr>
        <w:rPr>
          <w:rFonts w:cs="David"/>
          <w:sz w:val="24"/>
          <w:szCs w:val="24"/>
          <w:rtl/>
        </w:rPr>
      </w:pPr>
      <w:r w:rsidRPr="00BB66FC">
        <w:rPr>
          <w:rFonts w:cs="David" w:hint="cs"/>
          <w:sz w:val="24"/>
          <w:szCs w:val="24"/>
          <w:rtl/>
        </w:rPr>
        <w:t xml:space="preserve">   הריני מתחייב </w:t>
      </w:r>
      <w:r w:rsidRPr="00BB66FC">
        <w:rPr>
          <w:rFonts w:cs="David"/>
          <w:sz w:val="24"/>
          <w:szCs w:val="24"/>
          <w:rtl/>
        </w:rPr>
        <w:t xml:space="preserve"> לעמוד בכל הד</w:t>
      </w:r>
      <w:smartTag w:uri="urn:schemas-microsoft-com:office:smarttags" w:element="PersonName">
        <w:r w:rsidRPr="00BB66FC">
          <w:rPr>
            <w:rFonts w:cs="David"/>
            <w:sz w:val="24"/>
            <w:szCs w:val="24"/>
            <w:rtl/>
          </w:rPr>
          <w:t>ר</w:t>
        </w:r>
      </w:smartTag>
      <w:r w:rsidRPr="00BB66FC">
        <w:rPr>
          <w:rFonts w:cs="David"/>
          <w:sz w:val="24"/>
          <w:szCs w:val="24"/>
          <w:rtl/>
        </w:rPr>
        <w:t>ישות שבמפ</w:t>
      </w:r>
      <w:smartTag w:uri="urn:schemas-microsoft-com:office:smarttags" w:element="PersonName">
        <w:r w:rsidRPr="00BB66FC">
          <w:rPr>
            <w:rFonts w:cs="David"/>
            <w:sz w:val="24"/>
            <w:szCs w:val="24"/>
            <w:rtl/>
          </w:rPr>
          <w:t>ר</w:t>
        </w:r>
      </w:smartTag>
      <w:r w:rsidRPr="00BB66FC">
        <w:rPr>
          <w:rFonts w:cs="David"/>
          <w:sz w:val="24"/>
          <w:szCs w:val="24"/>
          <w:rtl/>
        </w:rPr>
        <w:t>ט מכ</w:t>
      </w:r>
      <w:smartTag w:uri="urn:schemas-microsoft-com:office:smarttags" w:element="PersonName">
        <w:r w:rsidRPr="00BB66FC">
          <w:rPr>
            <w:rFonts w:cs="David"/>
            <w:sz w:val="24"/>
            <w:szCs w:val="24"/>
            <w:rtl/>
          </w:rPr>
          <w:t>ר</w:t>
        </w:r>
      </w:smartTag>
      <w:r w:rsidRPr="00BB66FC">
        <w:rPr>
          <w:rFonts w:cs="David"/>
          <w:sz w:val="24"/>
          <w:szCs w:val="24"/>
          <w:rtl/>
        </w:rPr>
        <w:t xml:space="preserve">ז זה ללא יוצא מן הכלל. </w:t>
      </w:r>
    </w:p>
    <w:p w14:paraId="2BBD5D9F" w14:textId="77777777" w:rsidR="00146C63" w:rsidRDefault="00146C63" w:rsidP="00146C63">
      <w:pPr>
        <w:rPr>
          <w:rFonts w:cs="David"/>
          <w:b/>
          <w:bCs/>
          <w:sz w:val="24"/>
          <w:szCs w:val="24"/>
          <w:rtl/>
        </w:rPr>
      </w:pPr>
    </w:p>
    <w:p w14:paraId="1ABD6AC4" w14:textId="77777777" w:rsidR="00146C63" w:rsidRDefault="00146C63" w:rsidP="00146C63">
      <w:pPr>
        <w:rPr>
          <w:rFonts w:cs="David"/>
          <w:b/>
          <w:bCs/>
          <w:sz w:val="24"/>
          <w:szCs w:val="24"/>
          <w:rtl/>
        </w:rPr>
      </w:pPr>
    </w:p>
    <w:p w14:paraId="6FB5980C" w14:textId="77777777" w:rsidR="00146C63" w:rsidRDefault="00146C63" w:rsidP="00146C63">
      <w:pPr>
        <w:rPr>
          <w:rFonts w:cs="David"/>
          <w:bCs/>
          <w:sz w:val="24"/>
          <w:szCs w:val="24"/>
          <w:u w:val="single"/>
          <w:rtl/>
        </w:rPr>
      </w:pPr>
    </w:p>
    <w:p w14:paraId="24970311" w14:textId="77777777" w:rsidR="00146C63" w:rsidRDefault="00146C63" w:rsidP="00146C63">
      <w:pPr>
        <w:rPr>
          <w:rFonts w:cs="David"/>
          <w:bCs/>
          <w:sz w:val="24"/>
          <w:szCs w:val="24"/>
          <w:u w:val="single"/>
          <w:rtl/>
        </w:rPr>
      </w:pPr>
    </w:p>
    <w:p w14:paraId="505D5CA5" w14:textId="77777777" w:rsidR="00146C63" w:rsidRDefault="00146C63" w:rsidP="00146C63">
      <w:pPr>
        <w:rPr>
          <w:rFonts w:cs="David"/>
          <w:b/>
          <w:sz w:val="24"/>
          <w:szCs w:val="24"/>
          <w:rtl/>
        </w:rPr>
      </w:pPr>
      <w:r w:rsidRPr="008C7F20">
        <w:rPr>
          <w:rFonts w:cs="David" w:hint="cs"/>
          <w:bCs/>
          <w:sz w:val="24"/>
          <w:szCs w:val="24"/>
          <w:u w:val="single"/>
          <w:rtl/>
        </w:rPr>
        <w:t xml:space="preserve">חתימת </w:t>
      </w:r>
      <w:r w:rsidRPr="008C7F20">
        <w:rPr>
          <w:rFonts w:cs="David" w:hint="eastAsia"/>
          <w:bCs/>
          <w:sz w:val="24"/>
          <w:szCs w:val="24"/>
          <w:u w:val="single"/>
          <w:rtl/>
        </w:rPr>
        <w:t>המציע</w:t>
      </w:r>
      <w:r w:rsidRPr="000269BB">
        <w:rPr>
          <w:rFonts w:cs="David"/>
          <w:bCs/>
          <w:sz w:val="24"/>
          <w:szCs w:val="24"/>
          <w:rtl/>
        </w:rPr>
        <w:t>:</w:t>
      </w:r>
      <w:r w:rsidRPr="008C7F20">
        <w:rPr>
          <w:rFonts w:cs="David"/>
          <w:bCs/>
          <w:sz w:val="24"/>
          <w:szCs w:val="24"/>
          <w:u w:val="single"/>
          <w:rtl/>
        </w:rPr>
        <w:br/>
      </w:r>
    </w:p>
    <w:p w14:paraId="28B80BFF" w14:textId="77777777" w:rsidR="00146C63" w:rsidRDefault="00146C63" w:rsidP="00146C63">
      <w:pPr>
        <w:rPr>
          <w:rFonts w:cs="David"/>
          <w:b/>
          <w:sz w:val="24"/>
          <w:szCs w:val="24"/>
          <w:rtl/>
        </w:rPr>
      </w:pPr>
    </w:p>
    <w:p w14:paraId="37B0F840" w14:textId="77777777" w:rsidR="00146C63" w:rsidRDefault="00146C63" w:rsidP="00146C63">
      <w:pPr>
        <w:rPr>
          <w:rFonts w:cs="David"/>
          <w:b/>
          <w:sz w:val="24"/>
          <w:szCs w:val="24"/>
          <w:rtl/>
        </w:rPr>
      </w:pPr>
    </w:p>
    <w:p w14:paraId="1B307516" w14:textId="77777777" w:rsidR="00146C63" w:rsidRDefault="00146C63" w:rsidP="00146C63">
      <w:pPr>
        <w:rPr>
          <w:rFonts w:cs="David"/>
          <w:b/>
          <w:sz w:val="24"/>
          <w:szCs w:val="24"/>
          <w:rtl/>
        </w:rPr>
      </w:pPr>
    </w:p>
    <w:p w14:paraId="2D088B8F" w14:textId="77777777" w:rsidR="00146C63" w:rsidRPr="008C7F20" w:rsidRDefault="00146C63" w:rsidP="00146C63">
      <w:pPr>
        <w:rPr>
          <w:rFonts w:cs="David"/>
          <w:b/>
          <w:sz w:val="24"/>
          <w:szCs w:val="24"/>
          <w:rtl/>
        </w:rPr>
      </w:pPr>
    </w:p>
    <w:p w14:paraId="3BDEBA20" w14:textId="77777777" w:rsidR="00146C63" w:rsidRPr="004A2789" w:rsidRDefault="00146C63" w:rsidP="00146C63">
      <w:pPr>
        <w:rPr>
          <w:rFonts w:cs="David"/>
          <w:sz w:val="24"/>
          <w:szCs w:val="24"/>
          <w:rtl/>
        </w:rPr>
      </w:pPr>
      <w:r>
        <w:rPr>
          <w:rFonts w:cs="David" w:hint="cs"/>
          <w:sz w:val="24"/>
          <w:szCs w:val="24"/>
          <w:rtl/>
        </w:rPr>
        <w:t>_____</w:t>
      </w:r>
      <w:r w:rsidRPr="004A2789">
        <w:rPr>
          <w:rFonts w:cs="David"/>
          <w:sz w:val="24"/>
          <w:szCs w:val="24"/>
          <w:rtl/>
        </w:rPr>
        <w:t xml:space="preserve">___________    </w:t>
      </w:r>
      <w:r>
        <w:rPr>
          <w:rFonts w:cs="David" w:hint="cs"/>
          <w:sz w:val="24"/>
          <w:szCs w:val="24"/>
          <w:rtl/>
        </w:rPr>
        <w:t>_____</w:t>
      </w:r>
      <w:r w:rsidRPr="004A2789">
        <w:rPr>
          <w:rFonts w:cs="David"/>
          <w:sz w:val="24"/>
          <w:szCs w:val="24"/>
          <w:rtl/>
        </w:rPr>
        <w:t xml:space="preserve">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w:t>
      </w:r>
      <w:r w:rsidRPr="004A2789">
        <w:rPr>
          <w:rFonts w:cs="David"/>
          <w:sz w:val="24"/>
          <w:szCs w:val="24"/>
          <w:rtl/>
        </w:rPr>
        <w:t xml:space="preserve">___________    </w:t>
      </w:r>
      <w:r>
        <w:rPr>
          <w:rFonts w:cs="David" w:hint="cs"/>
          <w:sz w:val="24"/>
          <w:szCs w:val="24"/>
          <w:rtl/>
        </w:rPr>
        <w:t>_________________</w:t>
      </w:r>
      <w:r w:rsidRPr="004A2789">
        <w:rPr>
          <w:rFonts w:cs="David"/>
          <w:sz w:val="24"/>
          <w:szCs w:val="24"/>
          <w:rtl/>
        </w:rPr>
        <w:t xml:space="preserve"> </w:t>
      </w:r>
    </w:p>
    <w:p w14:paraId="6A973AE9" w14:textId="77777777" w:rsidR="00146C63" w:rsidRPr="008C7F20" w:rsidRDefault="00146C63" w:rsidP="00146C63">
      <w:pPr>
        <w:rPr>
          <w:rFonts w:cs="David"/>
          <w:b/>
          <w:bCs/>
          <w:sz w:val="24"/>
          <w:szCs w:val="24"/>
          <w:rtl/>
        </w:rPr>
      </w:pPr>
      <w:r w:rsidRPr="008C7F20">
        <w:rPr>
          <w:rFonts w:cs="David" w:hint="cs"/>
          <w:b/>
          <w:bCs/>
          <w:sz w:val="24"/>
          <w:szCs w:val="24"/>
          <w:rtl/>
        </w:rPr>
        <w:t>שם</w:t>
      </w:r>
      <w:r>
        <w:rPr>
          <w:rFonts w:cs="David" w:hint="cs"/>
          <w:b/>
          <w:bCs/>
          <w:sz w:val="24"/>
          <w:szCs w:val="24"/>
          <w:rtl/>
        </w:rPr>
        <w:t xml:space="preserve"> המציע</w:t>
      </w:r>
      <w:r w:rsidRPr="008C7F20">
        <w:rPr>
          <w:rFonts w:cs="David" w:hint="cs"/>
          <w:b/>
          <w:bCs/>
          <w:sz w:val="24"/>
          <w:szCs w:val="24"/>
          <w:rtl/>
        </w:rPr>
        <w:t xml:space="preserve">   </w:t>
      </w:r>
      <w:r w:rsidRPr="008C7F20">
        <w:rPr>
          <w:rFonts w:cs="David"/>
          <w:b/>
          <w:bCs/>
          <w:sz w:val="24"/>
          <w:szCs w:val="24"/>
          <w:rtl/>
        </w:rPr>
        <w:t xml:space="preserve"> </w:t>
      </w:r>
      <w:r w:rsidRPr="008C7F20">
        <w:rPr>
          <w:rFonts w:cs="David" w:hint="cs"/>
          <w:b/>
          <w:bCs/>
          <w:sz w:val="24"/>
          <w:szCs w:val="24"/>
          <w:rtl/>
        </w:rPr>
        <w:t xml:space="preserve"> </w:t>
      </w:r>
      <w:r>
        <w:rPr>
          <w:rFonts w:cs="David" w:hint="cs"/>
          <w:b/>
          <w:bCs/>
          <w:sz w:val="24"/>
          <w:szCs w:val="24"/>
          <w:rtl/>
        </w:rPr>
        <w:t xml:space="preserve">                  </w:t>
      </w:r>
      <w:r w:rsidRPr="008C7F20">
        <w:rPr>
          <w:rFonts w:cs="David"/>
          <w:b/>
          <w:bCs/>
          <w:sz w:val="24"/>
          <w:szCs w:val="24"/>
          <w:rtl/>
        </w:rPr>
        <w:t>תאריך</w:t>
      </w:r>
      <w:r w:rsidRPr="008C7F20">
        <w:rPr>
          <w:rFonts w:cs="David"/>
          <w:b/>
          <w:bCs/>
          <w:sz w:val="24"/>
          <w:szCs w:val="24"/>
          <w:rtl/>
        </w:rPr>
        <w:tab/>
      </w:r>
      <w:r w:rsidRPr="008C7F20">
        <w:rPr>
          <w:rFonts w:cs="David" w:hint="cs"/>
          <w:b/>
          <w:bCs/>
          <w:sz w:val="24"/>
          <w:szCs w:val="24"/>
          <w:rtl/>
        </w:rPr>
        <w:t xml:space="preserve">  </w:t>
      </w:r>
      <w:r>
        <w:rPr>
          <w:rFonts w:cs="David" w:hint="cs"/>
          <w:b/>
          <w:bCs/>
          <w:sz w:val="24"/>
          <w:szCs w:val="24"/>
          <w:rtl/>
        </w:rPr>
        <w:t xml:space="preserve">                      </w:t>
      </w:r>
      <w:r w:rsidRPr="008C7F20">
        <w:rPr>
          <w:rFonts w:cs="David"/>
          <w:b/>
          <w:bCs/>
          <w:sz w:val="24"/>
          <w:szCs w:val="24"/>
          <w:rtl/>
        </w:rPr>
        <w:t>חתימה/חותמת</w:t>
      </w:r>
      <w:r w:rsidRPr="000269BB">
        <w:rPr>
          <w:rFonts w:cs="David" w:hint="eastAsia"/>
          <w:b/>
          <w:bCs/>
          <w:sz w:val="24"/>
          <w:szCs w:val="24"/>
          <w:rtl/>
        </w:rPr>
        <w:t xml:space="preserve"> </w:t>
      </w:r>
      <w:r>
        <w:rPr>
          <w:rFonts w:cs="David" w:hint="cs"/>
          <w:b/>
          <w:bCs/>
          <w:sz w:val="24"/>
          <w:szCs w:val="24"/>
          <w:rtl/>
        </w:rPr>
        <w:t xml:space="preserve">             </w:t>
      </w:r>
      <w:r w:rsidRPr="008C7F20">
        <w:rPr>
          <w:rFonts w:cs="David" w:hint="eastAsia"/>
          <w:b/>
          <w:bCs/>
          <w:sz w:val="24"/>
          <w:szCs w:val="24"/>
          <w:rtl/>
        </w:rPr>
        <w:t>מס</w:t>
      </w:r>
      <w:r w:rsidRPr="008C7F20">
        <w:rPr>
          <w:rFonts w:cs="David"/>
          <w:b/>
          <w:bCs/>
          <w:sz w:val="24"/>
          <w:szCs w:val="24"/>
          <w:rtl/>
        </w:rPr>
        <w:t xml:space="preserve">' </w:t>
      </w:r>
      <w:r>
        <w:rPr>
          <w:rFonts w:cs="David" w:hint="cs"/>
          <w:b/>
          <w:bCs/>
          <w:sz w:val="24"/>
          <w:szCs w:val="24"/>
          <w:rtl/>
        </w:rPr>
        <w:t>ח.פ.</w:t>
      </w:r>
      <w:r w:rsidRPr="008C7F20">
        <w:rPr>
          <w:rFonts w:cs="David"/>
          <w:b/>
          <w:bCs/>
          <w:sz w:val="24"/>
          <w:szCs w:val="24"/>
          <w:rtl/>
        </w:rPr>
        <w:t>/</w:t>
      </w:r>
      <w:r>
        <w:rPr>
          <w:rFonts w:cs="David" w:hint="cs"/>
          <w:b/>
          <w:bCs/>
          <w:sz w:val="24"/>
          <w:szCs w:val="24"/>
          <w:rtl/>
        </w:rPr>
        <w:t xml:space="preserve"> </w:t>
      </w:r>
      <w:r w:rsidRPr="008C7F20">
        <w:rPr>
          <w:rFonts w:cs="David"/>
          <w:b/>
          <w:bCs/>
          <w:sz w:val="24"/>
          <w:szCs w:val="24"/>
          <w:rtl/>
        </w:rPr>
        <w:t xml:space="preserve">עוסק </w:t>
      </w:r>
      <w:r w:rsidRPr="008C7F20">
        <w:rPr>
          <w:rFonts w:cs="David" w:hint="eastAsia"/>
          <w:b/>
          <w:bCs/>
          <w:sz w:val="24"/>
          <w:szCs w:val="24"/>
          <w:rtl/>
        </w:rPr>
        <w:t>מו</w:t>
      </w:r>
      <w:smartTag w:uri="urn:schemas-microsoft-com:office:smarttags" w:element="PersonName">
        <w:r w:rsidRPr="008C7F20">
          <w:rPr>
            <w:rFonts w:cs="David" w:hint="eastAsia"/>
            <w:b/>
            <w:bCs/>
            <w:sz w:val="24"/>
            <w:szCs w:val="24"/>
            <w:rtl/>
          </w:rPr>
          <w:t>ר</w:t>
        </w:r>
      </w:smartTag>
      <w:r w:rsidRPr="008C7F20">
        <w:rPr>
          <w:rFonts w:cs="David" w:hint="eastAsia"/>
          <w:b/>
          <w:bCs/>
          <w:sz w:val="24"/>
          <w:szCs w:val="24"/>
          <w:rtl/>
        </w:rPr>
        <w:t>שה</w:t>
      </w:r>
      <w:r w:rsidRPr="008C7F20">
        <w:rPr>
          <w:rFonts w:cs="David"/>
          <w:b/>
          <w:bCs/>
          <w:sz w:val="24"/>
          <w:szCs w:val="24"/>
          <w:rtl/>
        </w:rPr>
        <w:t xml:space="preserve">             </w:t>
      </w:r>
    </w:p>
    <w:p w14:paraId="46BBDBF4" w14:textId="77777777" w:rsidR="00146C63" w:rsidRDefault="00146C63" w:rsidP="00146C63">
      <w:pPr>
        <w:rPr>
          <w:rFonts w:cs="David"/>
          <w:b/>
          <w:sz w:val="24"/>
          <w:szCs w:val="24"/>
          <w:u w:val="single"/>
          <w:rtl/>
        </w:rPr>
      </w:pPr>
    </w:p>
    <w:p w14:paraId="2FF1FB47" w14:textId="77777777" w:rsidR="004473BA" w:rsidRDefault="004473BA" w:rsidP="004473BA">
      <w:pPr>
        <w:rPr>
          <w:rFonts w:cs="David"/>
          <w:sz w:val="24"/>
          <w:szCs w:val="24"/>
          <w:rtl/>
        </w:rPr>
      </w:pPr>
    </w:p>
    <w:p w14:paraId="7141B240" w14:textId="77777777" w:rsidR="00146C63" w:rsidRDefault="00146C63">
      <w:pPr>
        <w:bidi w:val="0"/>
        <w:rPr>
          <w:rFonts w:cs="David"/>
          <w:sz w:val="24"/>
          <w:szCs w:val="24"/>
        </w:rPr>
      </w:pPr>
      <w:r>
        <w:rPr>
          <w:rFonts w:cs="David"/>
          <w:sz w:val="24"/>
          <w:szCs w:val="24"/>
          <w:rtl/>
        </w:rPr>
        <w:br w:type="page"/>
      </w:r>
    </w:p>
    <w:p w14:paraId="00602AD4" w14:textId="77777777" w:rsidR="004473BA" w:rsidRDefault="004473BA" w:rsidP="004473BA">
      <w:pPr>
        <w:rPr>
          <w:rFonts w:cs="David"/>
          <w:sz w:val="24"/>
          <w:szCs w:val="24"/>
          <w:rtl/>
        </w:rPr>
      </w:pPr>
    </w:p>
    <w:p w14:paraId="0457B7F3" w14:textId="77777777" w:rsidR="00CE6E51" w:rsidRPr="00C24305" w:rsidRDefault="00CE6E51" w:rsidP="00CE6E51">
      <w:pPr>
        <w:jc w:val="right"/>
        <w:rPr>
          <w:rFonts w:cs="David"/>
          <w:b/>
          <w:bCs/>
          <w:sz w:val="24"/>
          <w:szCs w:val="24"/>
          <w:rtl/>
        </w:rPr>
      </w:pPr>
      <w:r w:rsidRPr="00C24305">
        <w:rPr>
          <w:rFonts w:cs="David" w:hint="cs"/>
          <w:b/>
          <w:bCs/>
          <w:sz w:val="24"/>
          <w:szCs w:val="24"/>
          <w:rtl/>
        </w:rPr>
        <w:t xml:space="preserve">נספח </w:t>
      </w:r>
      <w:r>
        <w:rPr>
          <w:rFonts w:cs="David" w:hint="cs"/>
          <w:b/>
          <w:bCs/>
          <w:sz w:val="24"/>
          <w:szCs w:val="24"/>
          <w:rtl/>
        </w:rPr>
        <w:t>7</w:t>
      </w:r>
    </w:p>
    <w:p w14:paraId="343889D8" w14:textId="77777777" w:rsidR="00CE6E51" w:rsidRDefault="00CE6E51" w:rsidP="00CE6E51">
      <w:pPr>
        <w:rPr>
          <w:rFonts w:cs="David"/>
          <w:b/>
          <w:bCs/>
          <w:sz w:val="24"/>
          <w:szCs w:val="24"/>
          <w:rtl/>
        </w:rPr>
      </w:pPr>
    </w:p>
    <w:p w14:paraId="780CFDE4" w14:textId="77777777" w:rsidR="00CE6E51" w:rsidRDefault="00CE6E51" w:rsidP="00CE6E51">
      <w:pPr>
        <w:rPr>
          <w:rFonts w:cs="David"/>
          <w:b/>
          <w:bCs/>
          <w:sz w:val="24"/>
          <w:szCs w:val="24"/>
          <w:rtl/>
        </w:rPr>
      </w:pPr>
    </w:p>
    <w:p w14:paraId="2575065C" w14:textId="77777777" w:rsidR="00CE6E51" w:rsidRPr="00CE6E51" w:rsidRDefault="00CE6E51" w:rsidP="00CE6E51">
      <w:pPr>
        <w:jc w:val="center"/>
        <w:rPr>
          <w:rFonts w:cs="David"/>
          <w:b/>
          <w:bCs/>
          <w:sz w:val="28"/>
          <w:szCs w:val="28"/>
          <w:u w:val="single"/>
          <w:rtl/>
        </w:rPr>
      </w:pPr>
      <w:r w:rsidRPr="00CE6E51">
        <w:rPr>
          <w:rFonts w:cs="David" w:hint="cs"/>
          <w:b/>
          <w:bCs/>
          <w:sz w:val="28"/>
          <w:szCs w:val="28"/>
          <w:u w:val="single"/>
          <w:rtl/>
        </w:rPr>
        <w:t xml:space="preserve">התחייבות </w:t>
      </w:r>
      <w:r w:rsidRPr="00CE6E51">
        <w:rPr>
          <w:rFonts w:cs="David"/>
          <w:b/>
          <w:bCs/>
          <w:sz w:val="28"/>
          <w:szCs w:val="28"/>
          <w:u w:val="single"/>
          <w:rtl/>
        </w:rPr>
        <w:t>לעמ</w:t>
      </w:r>
      <w:r w:rsidRPr="00CE6E51">
        <w:rPr>
          <w:rFonts w:cs="David" w:hint="cs"/>
          <w:b/>
          <w:bCs/>
          <w:sz w:val="28"/>
          <w:szCs w:val="28"/>
          <w:u w:val="single"/>
          <w:rtl/>
        </w:rPr>
        <w:t>י</w:t>
      </w:r>
      <w:r w:rsidRPr="00CE6E51">
        <w:rPr>
          <w:rFonts w:cs="David"/>
          <w:b/>
          <w:bCs/>
          <w:sz w:val="28"/>
          <w:szCs w:val="28"/>
          <w:u w:val="single"/>
          <w:rtl/>
        </w:rPr>
        <w:t>ד</w:t>
      </w:r>
      <w:r w:rsidRPr="00CE6E51">
        <w:rPr>
          <w:rFonts w:cs="David" w:hint="cs"/>
          <w:b/>
          <w:bCs/>
          <w:sz w:val="28"/>
          <w:szCs w:val="28"/>
          <w:u w:val="single"/>
          <w:rtl/>
        </w:rPr>
        <w:t>ה</w:t>
      </w:r>
      <w:r w:rsidRPr="00CE6E51">
        <w:rPr>
          <w:rFonts w:cs="David"/>
          <w:b/>
          <w:bCs/>
          <w:sz w:val="28"/>
          <w:szCs w:val="28"/>
          <w:u w:val="single"/>
          <w:rtl/>
        </w:rPr>
        <w:t xml:space="preserve"> </w:t>
      </w:r>
      <w:r w:rsidRPr="00CE6E51">
        <w:rPr>
          <w:rFonts w:cs="David" w:hint="cs"/>
          <w:b/>
          <w:bCs/>
          <w:sz w:val="28"/>
          <w:szCs w:val="28"/>
          <w:u w:val="single"/>
          <w:rtl/>
        </w:rPr>
        <w:t>בדרישה לעשות שימוש אך ורק בתוכנות מחשב מורשות</w:t>
      </w:r>
    </w:p>
    <w:p w14:paraId="1581B04C" w14:textId="77777777" w:rsidR="00CE6E51" w:rsidRDefault="00CE6E51" w:rsidP="00CE6E51">
      <w:pPr>
        <w:rPr>
          <w:rFonts w:cs="David"/>
          <w:b/>
          <w:bCs/>
          <w:sz w:val="24"/>
          <w:szCs w:val="24"/>
          <w:rtl/>
        </w:rPr>
      </w:pPr>
    </w:p>
    <w:p w14:paraId="2B5501EB" w14:textId="77777777" w:rsidR="00CE6E51" w:rsidRDefault="00CE6E51" w:rsidP="00CE6E51">
      <w:pPr>
        <w:rPr>
          <w:rFonts w:cs="David"/>
          <w:sz w:val="24"/>
          <w:szCs w:val="24"/>
          <w:rtl/>
        </w:rPr>
      </w:pPr>
    </w:p>
    <w:p w14:paraId="77375196" w14:textId="77777777" w:rsidR="00CE6E51" w:rsidRDefault="00CE6E51" w:rsidP="00CE6E51">
      <w:pPr>
        <w:rPr>
          <w:rFonts w:cs="David"/>
          <w:sz w:val="24"/>
          <w:szCs w:val="24"/>
          <w:rtl/>
        </w:rPr>
      </w:pPr>
    </w:p>
    <w:p w14:paraId="2041D0B2" w14:textId="77777777" w:rsidR="00CE6E51" w:rsidRPr="00076FB7" w:rsidRDefault="00CE6E51" w:rsidP="00CE6E51">
      <w:pPr>
        <w:rPr>
          <w:rFonts w:cs="David"/>
          <w:sz w:val="24"/>
          <w:szCs w:val="24"/>
          <w:rtl/>
        </w:rPr>
      </w:pPr>
      <w:r>
        <w:rPr>
          <w:rFonts w:cs="David" w:hint="cs"/>
          <w:sz w:val="24"/>
          <w:szCs w:val="24"/>
          <w:rtl/>
        </w:rPr>
        <w:t xml:space="preserve">  </w:t>
      </w:r>
      <w:r w:rsidRPr="00BB66FC">
        <w:rPr>
          <w:rFonts w:cs="David" w:hint="cs"/>
          <w:sz w:val="24"/>
          <w:szCs w:val="24"/>
          <w:rtl/>
        </w:rPr>
        <w:t xml:space="preserve">הריני מתחייב </w:t>
      </w:r>
      <w:r w:rsidRPr="00BB66FC">
        <w:rPr>
          <w:rFonts w:cs="David"/>
          <w:sz w:val="24"/>
          <w:szCs w:val="24"/>
          <w:rtl/>
        </w:rPr>
        <w:t xml:space="preserve"> לעמוד </w:t>
      </w:r>
      <w:r w:rsidRPr="00076FB7">
        <w:rPr>
          <w:rFonts w:cs="David" w:hint="cs"/>
          <w:sz w:val="24"/>
          <w:szCs w:val="24"/>
          <w:rtl/>
        </w:rPr>
        <w:t xml:space="preserve">בדרישה לעשות שימוש אך ורק בתוכנות מחשב מורשות. </w:t>
      </w:r>
    </w:p>
    <w:p w14:paraId="17EFF10B" w14:textId="77777777" w:rsidR="00CE6E51" w:rsidRPr="008C7F20" w:rsidRDefault="00CE6E51" w:rsidP="00CE6E51">
      <w:pPr>
        <w:rPr>
          <w:rFonts w:cs="David"/>
          <w:sz w:val="24"/>
          <w:szCs w:val="24"/>
          <w:rtl/>
        </w:rPr>
      </w:pPr>
    </w:p>
    <w:p w14:paraId="6AFEE532" w14:textId="77777777" w:rsidR="00CE6E51" w:rsidRDefault="00CE6E51" w:rsidP="00CE6E51">
      <w:pPr>
        <w:rPr>
          <w:rFonts w:cs="David"/>
          <w:bCs/>
          <w:sz w:val="24"/>
          <w:szCs w:val="24"/>
          <w:rtl/>
        </w:rPr>
      </w:pPr>
    </w:p>
    <w:p w14:paraId="4FABA3D4" w14:textId="77777777" w:rsidR="00CE6E51" w:rsidRPr="008C7F20" w:rsidRDefault="00CE6E51" w:rsidP="00CE6E51">
      <w:pPr>
        <w:rPr>
          <w:rFonts w:cs="David"/>
          <w:bCs/>
          <w:sz w:val="24"/>
          <w:szCs w:val="24"/>
          <w:rtl/>
        </w:rPr>
      </w:pPr>
    </w:p>
    <w:p w14:paraId="06B8CED1" w14:textId="77777777" w:rsidR="00CE6E51" w:rsidRPr="008C7F20" w:rsidRDefault="00CE6E51" w:rsidP="00CE6E51">
      <w:pPr>
        <w:rPr>
          <w:rFonts w:cs="David"/>
          <w:bCs/>
          <w:sz w:val="24"/>
          <w:szCs w:val="24"/>
          <w:rtl/>
        </w:rPr>
      </w:pPr>
    </w:p>
    <w:p w14:paraId="7AE2D062" w14:textId="77777777" w:rsidR="00CE6E51" w:rsidRPr="008C7F20" w:rsidRDefault="00CE6E51" w:rsidP="00CE6E51">
      <w:pPr>
        <w:rPr>
          <w:rFonts w:cs="David"/>
          <w:bCs/>
          <w:sz w:val="24"/>
          <w:szCs w:val="24"/>
          <w:u w:val="single"/>
          <w:rtl/>
        </w:rPr>
      </w:pPr>
      <w:r w:rsidRPr="008C7F20">
        <w:rPr>
          <w:rFonts w:cs="David" w:hint="cs"/>
          <w:bCs/>
          <w:sz w:val="24"/>
          <w:szCs w:val="24"/>
          <w:u w:val="single"/>
          <w:rtl/>
        </w:rPr>
        <w:t xml:space="preserve">חתימת </w:t>
      </w:r>
      <w:r w:rsidRPr="008C7F20">
        <w:rPr>
          <w:rFonts w:cs="David" w:hint="eastAsia"/>
          <w:bCs/>
          <w:sz w:val="24"/>
          <w:szCs w:val="24"/>
          <w:u w:val="single"/>
          <w:rtl/>
        </w:rPr>
        <w:t>המציע</w:t>
      </w:r>
      <w:r w:rsidRPr="000269BB">
        <w:rPr>
          <w:rFonts w:cs="David"/>
          <w:bCs/>
          <w:sz w:val="24"/>
          <w:szCs w:val="24"/>
          <w:rtl/>
        </w:rPr>
        <w:t>:</w:t>
      </w:r>
      <w:r w:rsidRPr="008C7F20">
        <w:rPr>
          <w:rFonts w:cs="David"/>
          <w:bCs/>
          <w:sz w:val="24"/>
          <w:szCs w:val="24"/>
          <w:u w:val="single"/>
          <w:rtl/>
        </w:rPr>
        <w:br/>
      </w:r>
    </w:p>
    <w:p w14:paraId="6A614319" w14:textId="77777777" w:rsidR="00CE6E51" w:rsidRDefault="00CE6E51" w:rsidP="00CE6E51">
      <w:pPr>
        <w:rPr>
          <w:rFonts w:cs="David"/>
          <w:b/>
          <w:sz w:val="24"/>
          <w:szCs w:val="24"/>
          <w:rtl/>
        </w:rPr>
      </w:pPr>
    </w:p>
    <w:p w14:paraId="30580DE5" w14:textId="77777777" w:rsidR="00CE6E51" w:rsidRDefault="00CE6E51" w:rsidP="00CE6E51">
      <w:pPr>
        <w:rPr>
          <w:rFonts w:cs="David"/>
          <w:b/>
          <w:sz w:val="24"/>
          <w:szCs w:val="24"/>
          <w:rtl/>
        </w:rPr>
      </w:pPr>
    </w:p>
    <w:p w14:paraId="3D19CEAD" w14:textId="77777777" w:rsidR="00CE6E51" w:rsidRDefault="00CE6E51" w:rsidP="00CE6E51">
      <w:pPr>
        <w:rPr>
          <w:rFonts w:cs="David"/>
          <w:b/>
          <w:sz w:val="24"/>
          <w:szCs w:val="24"/>
          <w:rtl/>
        </w:rPr>
      </w:pPr>
    </w:p>
    <w:p w14:paraId="221A9D70" w14:textId="77777777" w:rsidR="00CE6E51" w:rsidRPr="008C7F20" w:rsidRDefault="00CE6E51" w:rsidP="00CE6E51">
      <w:pPr>
        <w:rPr>
          <w:rFonts w:cs="David"/>
          <w:b/>
          <w:sz w:val="24"/>
          <w:szCs w:val="24"/>
          <w:rtl/>
        </w:rPr>
      </w:pPr>
    </w:p>
    <w:p w14:paraId="72169C50" w14:textId="77777777" w:rsidR="00CE6E51" w:rsidRPr="004A2789" w:rsidRDefault="00CE6E51" w:rsidP="00CE6E51">
      <w:pPr>
        <w:rPr>
          <w:rFonts w:cs="David"/>
          <w:sz w:val="24"/>
          <w:szCs w:val="24"/>
          <w:rtl/>
        </w:rPr>
      </w:pPr>
      <w:r>
        <w:rPr>
          <w:rFonts w:cs="David" w:hint="cs"/>
          <w:sz w:val="24"/>
          <w:szCs w:val="24"/>
          <w:rtl/>
        </w:rPr>
        <w:t>_____</w:t>
      </w:r>
      <w:r w:rsidRPr="004A2789">
        <w:rPr>
          <w:rFonts w:cs="David"/>
          <w:sz w:val="24"/>
          <w:szCs w:val="24"/>
          <w:rtl/>
        </w:rPr>
        <w:t xml:space="preserve">___________    </w:t>
      </w:r>
      <w:r>
        <w:rPr>
          <w:rFonts w:cs="David" w:hint="cs"/>
          <w:sz w:val="24"/>
          <w:szCs w:val="24"/>
          <w:rtl/>
        </w:rPr>
        <w:t>_____</w:t>
      </w:r>
      <w:r w:rsidRPr="004A2789">
        <w:rPr>
          <w:rFonts w:cs="David"/>
          <w:sz w:val="24"/>
          <w:szCs w:val="24"/>
          <w:rtl/>
        </w:rPr>
        <w:t xml:space="preserve">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w:t>
      </w:r>
      <w:r w:rsidRPr="004A2789">
        <w:rPr>
          <w:rFonts w:cs="David"/>
          <w:sz w:val="24"/>
          <w:szCs w:val="24"/>
          <w:rtl/>
        </w:rPr>
        <w:t xml:space="preserve">___________    </w:t>
      </w:r>
      <w:r>
        <w:rPr>
          <w:rFonts w:cs="David" w:hint="cs"/>
          <w:sz w:val="24"/>
          <w:szCs w:val="24"/>
          <w:rtl/>
        </w:rPr>
        <w:t>_________________</w:t>
      </w:r>
      <w:r w:rsidRPr="004A2789">
        <w:rPr>
          <w:rFonts w:cs="David"/>
          <w:sz w:val="24"/>
          <w:szCs w:val="24"/>
          <w:rtl/>
        </w:rPr>
        <w:t xml:space="preserve"> </w:t>
      </w:r>
    </w:p>
    <w:p w14:paraId="6877A5F7" w14:textId="77777777" w:rsidR="00CE6E51" w:rsidRPr="008C7F20" w:rsidRDefault="00CE6E51" w:rsidP="00CE6E51">
      <w:pPr>
        <w:rPr>
          <w:rFonts w:cs="David"/>
          <w:b/>
          <w:bCs/>
          <w:sz w:val="24"/>
          <w:szCs w:val="24"/>
          <w:rtl/>
        </w:rPr>
      </w:pPr>
      <w:r w:rsidRPr="008C7F20">
        <w:rPr>
          <w:rFonts w:cs="David" w:hint="cs"/>
          <w:b/>
          <w:bCs/>
          <w:sz w:val="24"/>
          <w:szCs w:val="24"/>
          <w:rtl/>
        </w:rPr>
        <w:t>שם</w:t>
      </w:r>
      <w:r>
        <w:rPr>
          <w:rFonts w:cs="David" w:hint="cs"/>
          <w:b/>
          <w:bCs/>
          <w:sz w:val="24"/>
          <w:szCs w:val="24"/>
          <w:rtl/>
        </w:rPr>
        <w:t xml:space="preserve"> המציע</w:t>
      </w:r>
      <w:r w:rsidRPr="008C7F20">
        <w:rPr>
          <w:rFonts w:cs="David" w:hint="cs"/>
          <w:b/>
          <w:bCs/>
          <w:sz w:val="24"/>
          <w:szCs w:val="24"/>
          <w:rtl/>
        </w:rPr>
        <w:t xml:space="preserve">   </w:t>
      </w:r>
      <w:r w:rsidRPr="008C7F20">
        <w:rPr>
          <w:rFonts w:cs="David"/>
          <w:b/>
          <w:bCs/>
          <w:sz w:val="24"/>
          <w:szCs w:val="24"/>
          <w:rtl/>
        </w:rPr>
        <w:t xml:space="preserve"> </w:t>
      </w:r>
      <w:r w:rsidRPr="008C7F20">
        <w:rPr>
          <w:rFonts w:cs="David" w:hint="cs"/>
          <w:b/>
          <w:bCs/>
          <w:sz w:val="24"/>
          <w:szCs w:val="24"/>
          <w:rtl/>
        </w:rPr>
        <w:t xml:space="preserve"> </w:t>
      </w:r>
      <w:r>
        <w:rPr>
          <w:rFonts w:cs="David" w:hint="cs"/>
          <w:b/>
          <w:bCs/>
          <w:sz w:val="24"/>
          <w:szCs w:val="24"/>
          <w:rtl/>
        </w:rPr>
        <w:t xml:space="preserve">                  </w:t>
      </w:r>
      <w:r w:rsidRPr="008C7F20">
        <w:rPr>
          <w:rFonts w:cs="David"/>
          <w:b/>
          <w:bCs/>
          <w:sz w:val="24"/>
          <w:szCs w:val="24"/>
          <w:rtl/>
        </w:rPr>
        <w:t>תאריך</w:t>
      </w:r>
      <w:r w:rsidRPr="008C7F20">
        <w:rPr>
          <w:rFonts w:cs="David"/>
          <w:b/>
          <w:bCs/>
          <w:sz w:val="24"/>
          <w:szCs w:val="24"/>
          <w:rtl/>
        </w:rPr>
        <w:tab/>
      </w:r>
      <w:r w:rsidRPr="008C7F20">
        <w:rPr>
          <w:rFonts w:cs="David" w:hint="cs"/>
          <w:b/>
          <w:bCs/>
          <w:sz w:val="24"/>
          <w:szCs w:val="24"/>
          <w:rtl/>
        </w:rPr>
        <w:t xml:space="preserve">  </w:t>
      </w:r>
      <w:r>
        <w:rPr>
          <w:rFonts w:cs="David" w:hint="cs"/>
          <w:b/>
          <w:bCs/>
          <w:sz w:val="24"/>
          <w:szCs w:val="24"/>
          <w:rtl/>
        </w:rPr>
        <w:t xml:space="preserve">                      </w:t>
      </w:r>
      <w:r w:rsidRPr="008C7F20">
        <w:rPr>
          <w:rFonts w:cs="David"/>
          <w:b/>
          <w:bCs/>
          <w:sz w:val="24"/>
          <w:szCs w:val="24"/>
          <w:rtl/>
        </w:rPr>
        <w:t>חתימה/חותמת</w:t>
      </w:r>
      <w:r w:rsidRPr="000269BB">
        <w:rPr>
          <w:rFonts w:cs="David" w:hint="eastAsia"/>
          <w:b/>
          <w:bCs/>
          <w:sz w:val="24"/>
          <w:szCs w:val="24"/>
          <w:rtl/>
        </w:rPr>
        <w:t xml:space="preserve"> </w:t>
      </w:r>
      <w:r>
        <w:rPr>
          <w:rFonts w:cs="David" w:hint="cs"/>
          <w:b/>
          <w:bCs/>
          <w:sz w:val="24"/>
          <w:szCs w:val="24"/>
          <w:rtl/>
        </w:rPr>
        <w:t xml:space="preserve">             </w:t>
      </w:r>
      <w:r w:rsidRPr="008C7F20">
        <w:rPr>
          <w:rFonts w:cs="David" w:hint="eastAsia"/>
          <w:b/>
          <w:bCs/>
          <w:sz w:val="24"/>
          <w:szCs w:val="24"/>
          <w:rtl/>
        </w:rPr>
        <w:t>מס</w:t>
      </w:r>
      <w:r w:rsidRPr="008C7F20">
        <w:rPr>
          <w:rFonts w:cs="David"/>
          <w:b/>
          <w:bCs/>
          <w:sz w:val="24"/>
          <w:szCs w:val="24"/>
          <w:rtl/>
        </w:rPr>
        <w:t xml:space="preserve">' </w:t>
      </w:r>
      <w:r>
        <w:rPr>
          <w:rFonts w:cs="David" w:hint="cs"/>
          <w:b/>
          <w:bCs/>
          <w:sz w:val="24"/>
          <w:szCs w:val="24"/>
          <w:rtl/>
        </w:rPr>
        <w:t>ח.פ.</w:t>
      </w:r>
      <w:r w:rsidRPr="008C7F20">
        <w:rPr>
          <w:rFonts w:cs="David"/>
          <w:b/>
          <w:bCs/>
          <w:sz w:val="24"/>
          <w:szCs w:val="24"/>
          <w:rtl/>
        </w:rPr>
        <w:t>/</w:t>
      </w:r>
      <w:r>
        <w:rPr>
          <w:rFonts w:cs="David" w:hint="cs"/>
          <w:b/>
          <w:bCs/>
          <w:sz w:val="24"/>
          <w:szCs w:val="24"/>
          <w:rtl/>
        </w:rPr>
        <w:t xml:space="preserve"> </w:t>
      </w:r>
      <w:r w:rsidRPr="008C7F20">
        <w:rPr>
          <w:rFonts w:cs="David"/>
          <w:b/>
          <w:bCs/>
          <w:sz w:val="24"/>
          <w:szCs w:val="24"/>
          <w:rtl/>
        </w:rPr>
        <w:t xml:space="preserve">עוסק </w:t>
      </w:r>
      <w:r w:rsidRPr="008C7F20">
        <w:rPr>
          <w:rFonts w:cs="David" w:hint="eastAsia"/>
          <w:b/>
          <w:bCs/>
          <w:sz w:val="24"/>
          <w:szCs w:val="24"/>
          <w:rtl/>
        </w:rPr>
        <w:t>מו</w:t>
      </w:r>
      <w:smartTag w:uri="urn:schemas-microsoft-com:office:smarttags" w:element="PersonName">
        <w:r w:rsidRPr="008C7F20">
          <w:rPr>
            <w:rFonts w:cs="David" w:hint="eastAsia"/>
            <w:b/>
            <w:bCs/>
            <w:sz w:val="24"/>
            <w:szCs w:val="24"/>
            <w:rtl/>
          </w:rPr>
          <w:t>ר</w:t>
        </w:r>
      </w:smartTag>
      <w:r w:rsidRPr="008C7F20">
        <w:rPr>
          <w:rFonts w:cs="David" w:hint="eastAsia"/>
          <w:b/>
          <w:bCs/>
          <w:sz w:val="24"/>
          <w:szCs w:val="24"/>
          <w:rtl/>
        </w:rPr>
        <w:t>שה</w:t>
      </w:r>
      <w:r w:rsidRPr="008C7F20">
        <w:rPr>
          <w:rFonts w:cs="David"/>
          <w:b/>
          <w:bCs/>
          <w:sz w:val="24"/>
          <w:szCs w:val="24"/>
          <w:rtl/>
        </w:rPr>
        <w:t xml:space="preserve">             </w:t>
      </w:r>
    </w:p>
    <w:p w14:paraId="5126ED24" w14:textId="77777777" w:rsidR="00CE6E51" w:rsidRDefault="00CE6E51" w:rsidP="00CE6E51">
      <w:pPr>
        <w:rPr>
          <w:rFonts w:cs="David"/>
          <w:b/>
          <w:sz w:val="24"/>
          <w:szCs w:val="24"/>
          <w:u w:val="single"/>
          <w:rtl/>
        </w:rPr>
      </w:pPr>
    </w:p>
    <w:p w14:paraId="5D6453F2" w14:textId="77777777" w:rsidR="00CE6E51" w:rsidRDefault="00CE6E51" w:rsidP="00CE6E51">
      <w:pPr>
        <w:rPr>
          <w:rFonts w:cs="David"/>
          <w:b/>
          <w:sz w:val="24"/>
          <w:szCs w:val="24"/>
          <w:u w:val="single"/>
          <w:rtl/>
        </w:rPr>
      </w:pPr>
    </w:p>
    <w:p w14:paraId="6CF54AE5" w14:textId="77777777" w:rsidR="00CE6E51" w:rsidRPr="008C7F20" w:rsidRDefault="00CE6E51" w:rsidP="00CE6E51">
      <w:pPr>
        <w:rPr>
          <w:rFonts w:cs="David"/>
          <w:b/>
          <w:sz w:val="24"/>
          <w:szCs w:val="24"/>
          <w:u w:val="single"/>
          <w:rtl/>
        </w:rPr>
      </w:pPr>
    </w:p>
    <w:p w14:paraId="1947272F" w14:textId="77777777" w:rsidR="00CE6E51" w:rsidRDefault="00CE6E51" w:rsidP="00CE6E51">
      <w:pPr>
        <w:rPr>
          <w:rFonts w:cs="David"/>
          <w:sz w:val="24"/>
          <w:szCs w:val="24"/>
          <w:rtl/>
        </w:rPr>
      </w:pPr>
    </w:p>
    <w:p w14:paraId="59B6F071" w14:textId="77777777" w:rsidR="00146C63" w:rsidRDefault="00146C63" w:rsidP="004473BA">
      <w:pPr>
        <w:rPr>
          <w:rFonts w:cs="David"/>
          <w:sz w:val="24"/>
          <w:szCs w:val="24"/>
          <w:rtl/>
        </w:rPr>
      </w:pPr>
    </w:p>
    <w:p w14:paraId="5A330BFF" w14:textId="77777777" w:rsidR="004473BA" w:rsidRDefault="004473BA">
      <w:pPr>
        <w:bidi w:val="0"/>
        <w:rPr>
          <w:rFonts w:cs="David"/>
          <w:sz w:val="24"/>
          <w:szCs w:val="24"/>
        </w:rPr>
      </w:pPr>
      <w:r>
        <w:rPr>
          <w:rFonts w:cs="David"/>
          <w:sz w:val="24"/>
          <w:szCs w:val="24"/>
          <w:rtl/>
        </w:rPr>
        <w:br w:type="page"/>
      </w:r>
    </w:p>
    <w:p w14:paraId="73601385" w14:textId="77777777" w:rsidR="004473BA" w:rsidRDefault="004473BA" w:rsidP="004473BA">
      <w:pPr>
        <w:rPr>
          <w:rFonts w:cs="David"/>
          <w:sz w:val="24"/>
          <w:szCs w:val="24"/>
          <w:rtl/>
        </w:rPr>
      </w:pPr>
    </w:p>
    <w:p w14:paraId="47D9C602" w14:textId="77777777" w:rsidR="0028100D" w:rsidRPr="0028100D" w:rsidRDefault="0028100D" w:rsidP="0028100D">
      <w:pPr>
        <w:jc w:val="right"/>
        <w:rPr>
          <w:rFonts w:cs="David"/>
          <w:b/>
          <w:bCs/>
          <w:sz w:val="24"/>
          <w:szCs w:val="24"/>
          <w:rtl/>
        </w:rPr>
      </w:pPr>
      <w:r w:rsidRPr="0028100D">
        <w:rPr>
          <w:rFonts w:cs="David" w:hint="cs"/>
          <w:b/>
          <w:bCs/>
          <w:sz w:val="24"/>
          <w:szCs w:val="24"/>
          <w:rtl/>
        </w:rPr>
        <w:t xml:space="preserve">נספח 8 </w:t>
      </w:r>
    </w:p>
    <w:p w14:paraId="088E1BC3" w14:textId="77777777" w:rsidR="0028100D" w:rsidRDefault="0028100D" w:rsidP="0028100D">
      <w:pPr>
        <w:jc w:val="center"/>
        <w:rPr>
          <w:rFonts w:cs="David"/>
          <w:b/>
          <w:bCs/>
          <w:sz w:val="24"/>
          <w:szCs w:val="24"/>
          <w:u w:val="single"/>
          <w:rtl/>
        </w:rPr>
      </w:pPr>
    </w:p>
    <w:p w14:paraId="4ECBC3EF" w14:textId="77777777" w:rsidR="0028100D" w:rsidRPr="0028100D" w:rsidRDefault="0028100D" w:rsidP="0028100D">
      <w:pPr>
        <w:jc w:val="center"/>
        <w:rPr>
          <w:rFonts w:cs="David"/>
          <w:b/>
          <w:bCs/>
          <w:sz w:val="28"/>
          <w:szCs w:val="28"/>
          <w:u w:val="single"/>
          <w:rtl/>
        </w:rPr>
      </w:pPr>
      <w:r w:rsidRPr="0028100D">
        <w:rPr>
          <w:rFonts w:cs="David" w:hint="cs"/>
          <w:b/>
          <w:bCs/>
          <w:sz w:val="28"/>
          <w:szCs w:val="28"/>
          <w:u w:val="single"/>
          <w:rtl/>
        </w:rPr>
        <w:t>ערבות הצעה</w:t>
      </w:r>
    </w:p>
    <w:p w14:paraId="7A287539" w14:textId="77777777" w:rsidR="0028100D" w:rsidRDefault="0028100D" w:rsidP="0028100D">
      <w:pPr>
        <w:rPr>
          <w:rFonts w:cs="David"/>
          <w:sz w:val="24"/>
          <w:szCs w:val="24"/>
          <w:rtl/>
        </w:rPr>
      </w:pPr>
    </w:p>
    <w:p w14:paraId="7D25FDE5" w14:textId="77777777" w:rsidR="0028100D" w:rsidRPr="008C7F20" w:rsidRDefault="0028100D" w:rsidP="007452C5">
      <w:pPr>
        <w:jc w:val="right"/>
        <w:rPr>
          <w:rFonts w:cs="David"/>
          <w:sz w:val="24"/>
          <w:szCs w:val="24"/>
          <w:rtl/>
        </w:rPr>
      </w:pPr>
      <w:r w:rsidRPr="008C7F20">
        <w:rPr>
          <w:rFonts w:cs="David" w:hint="cs"/>
          <w:sz w:val="24"/>
          <w:szCs w:val="24"/>
          <w:rtl/>
        </w:rPr>
        <w:t>שם הבנק/חב</w:t>
      </w:r>
      <w:smartTag w:uri="urn:schemas-microsoft-com:office:smarttags" w:element="PersonName">
        <w:r w:rsidRPr="008C7F20">
          <w:rPr>
            <w:rFonts w:cs="David" w:hint="cs"/>
            <w:sz w:val="24"/>
            <w:szCs w:val="24"/>
            <w:rtl/>
          </w:rPr>
          <w:t>ר</w:t>
        </w:r>
      </w:smartTag>
      <w:r w:rsidRPr="008C7F20">
        <w:rPr>
          <w:rFonts w:cs="David" w:hint="cs"/>
          <w:sz w:val="24"/>
          <w:szCs w:val="24"/>
          <w:rtl/>
        </w:rPr>
        <w:t>ת הביטוח ___________________</w:t>
      </w:r>
    </w:p>
    <w:p w14:paraId="358A3380" w14:textId="77777777" w:rsidR="0028100D" w:rsidRPr="008C7F20" w:rsidRDefault="0028100D" w:rsidP="007452C5">
      <w:pPr>
        <w:jc w:val="right"/>
        <w:rPr>
          <w:rFonts w:cs="David"/>
          <w:sz w:val="24"/>
          <w:szCs w:val="24"/>
          <w:rtl/>
        </w:rPr>
      </w:pPr>
      <w:r w:rsidRPr="008C7F20">
        <w:rPr>
          <w:rFonts w:cs="David" w:hint="cs"/>
          <w:sz w:val="24"/>
          <w:szCs w:val="24"/>
          <w:rtl/>
        </w:rPr>
        <w:t>מס' הטלפון ____________________________</w:t>
      </w:r>
    </w:p>
    <w:p w14:paraId="11E69257" w14:textId="77777777" w:rsidR="0028100D" w:rsidRPr="008C7F20" w:rsidRDefault="0028100D" w:rsidP="007452C5">
      <w:pPr>
        <w:jc w:val="right"/>
        <w:rPr>
          <w:rFonts w:cs="David"/>
          <w:sz w:val="24"/>
          <w:szCs w:val="24"/>
          <w:rtl/>
        </w:rPr>
      </w:pPr>
      <w:r w:rsidRPr="008C7F20">
        <w:rPr>
          <w:rFonts w:cs="David" w:hint="cs"/>
          <w:sz w:val="24"/>
          <w:szCs w:val="24"/>
          <w:rtl/>
        </w:rPr>
        <w:t>מס' הפקס _____________________________</w:t>
      </w:r>
    </w:p>
    <w:p w14:paraId="5588C91A" w14:textId="77777777" w:rsidR="0028100D" w:rsidRDefault="0028100D" w:rsidP="0028100D">
      <w:pPr>
        <w:rPr>
          <w:rFonts w:cs="David"/>
          <w:sz w:val="24"/>
          <w:szCs w:val="24"/>
          <w:rtl/>
        </w:rPr>
      </w:pPr>
    </w:p>
    <w:p w14:paraId="7B97DECE" w14:textId="77777777" w:rsidR="0028100D" w:rsidRDefault="0028100D" w:rsidP="0028100D">
      <w:pPr>
        <w:jc w:val="center"/>
        <w:rPr>
          <w:rFonts w:ascii="Arial" w:hAnsi="Arial" w:cs="David"/>
          <w:b/>
          <w:bCs/>
          <w:sz w:val="28"/>
          <w:szCs w:val="28"/>
          <w:rtl/>
        </w:rPr>
      </w:pPr>
    </w:p>
    <w:p w14:paraId="0C4B886A" w14:textId="77777777" w:rsidR="0028100D" w:rsidRPr="007452C5" w:rsidRDefault="0028100D" w:rsidP="0028100D">
      <w:pPr>
        <w:jc w:val="center"/>
        <w:rPr>
          <w:rFonts w:cs="David"/>
          <w:sz w:val="28"/>
          <w:szCs w:val="28"/>
          <w:u w:val="single"/>
          <w:rtl/>
        </w:rPr>
      </w:pPr>
      <w:r w:rsidRPr="007452C5">
        <w:rPr>
          <w:rFonts w:ascii="Arial" w:hAnsi="Arial" w:cs="David" w:hint="cs"/>
          <w:sz w:val="28"/>
          <w:szCs w:val="28"/>
          <w:u w:val="single"/>
          <w:rtl/>
        </w:rPr>
        <w:t>כתב ערבות</w:t>
      </w:r>
    </w:p>
    <w:p w14:paraId="48BCFC7C" w14:textId="77777777" w:rsidR="0028100D" w:rsidRPr="008C7F20" w:rsidRDefault="0028100D" w:rsidP="0028100D">
      <w:pPr>
        <w:rPr>
          <w:rFonts w:cs="David"/>
          <w:sz w:val="24"/>
          <w:szCs w:val="24"/>
          <w:rtl/>
        </w:rPr>
      </w:pPr>
      <w:r w:rsidRPr="008C7F20">
        <w:rPr>
          <w:rFonts w:cs="David" w:hint="cs"/>
          <w:sz w:val="24"/>
          <w:szCs w:val="24"/>
          <w:rtl/>
        </w:rPr>
        <w:t>לכבוד</w:t>
      </w:r>
    </w:p>
    <w:p w14:paraId="152F00CF" w14:textId="77777777" w:rsidR="0028100D" w:rsidRPr="008C7F20" w:rsidRDefault="0028100D" w:rsidP="0028100D">
      <w:pPr>
        <w:rPr>
          <w:rFonts w:cs="David"/>
          <w:sz w:val="24"/>
          <w:szCs w:val="24"/>
          <w:rtl/>
        </w:rPr>
      </w:pPr>
      <w:r w:rsidRPr="008C7F20">
        <w:rPr>
          <w:rFonts w:cs="David" w:hint="cs"/>
          <w:sz w:val="24"/>
          <w:szCs w:val="24"/>
          <w:rtl/>
        </w:rPr>
        <w:t>ממשלת יש</w:t>
      </w:r>
      <w:smartTag w:uri="urn:schemas-microsoft-com:office:smarttags" w:element="PersonName">
        <w:r w:rsidRPr="008C7F20">
          <w:rPr>
            <w:rFonts w:cs="David" w:hint="cs"/>
            <w:sz w:val="24"/>
            <w:szCs w:val="24"/>
            <w:rtl/>
          </w:rPr>
          <w:t>ר</w:t>
        </w:r>
      </w:smartTag>
      <w:r w:rsidRPr="008C7F20">
        <w:rPr>
          <w:rFonts w:cs="David" w:hint="cs"/>
          <w:sz w:val="24"/>
          <w:szCs w:val="24"/>
          <w:rtl/>
        </w:rPr>
        <w:t>אל</w:t>
      </w:r>
    </w:p>
    <w:p w14:paraId="473EBDEB" w14:textId="77777777" w:rsidR="0028100D" w:rsidRPr="0028100D" w:rsidRDefault="0028100D" w:rsidP="0028100D">
      <w:pPr>
        <w:rPr>
          <w:rFonts w:cs="David"/>
          <w:sz w:val="24"/>
          <w:szCs w:val="24"/>
          <w:u w:val="single"/>
          <w:rtl/>
        </w:rPr>
      </w:pPr>
      <w:r w:rsidRPr="0028100D">
        <w:rPr>
          <w:rFonts w:cs="David" w:hint="cs"/>
          <w:sz w:val="24"/>
          <w:szCs w:val="24"/>
          <w:u w:val="single"/>
          <w:rtl/>
        </w:rPr>
        <w:t>באמצעות מש</w:t>
      </w:r>
      <w:smartTag w:uri="urn:schemas-microsoft-com:office:smarttags" w:element="PersonName">
        <w:r w:rsidRPr="0028100D">
          <w:rPr>
            <w:rFonts w:cs="David" w:hint="cs"/>
            <w:sz w:val="24"/>
            <w:szCs w:val="24"/>
            <w:u w:val="single"/>
            <w:rtl/>
          </w:rPr>
          <w:t>ר</w:t>
        </w:r>
      </w:smartTag>
      <w:r w:rsidRPr="0028100D">
        <w:rPr>
          <w:rFonts w:cs="David" w:hint="cs"/>
          <w:sz w:val="24"/>
          <w:szCs w:val="24"/>
          <w:u w:val="single"/>
          <w:rtl/>
        </w:rPr>
        <w:t>ד הרווחה והשירותים החברתיים</w:t>
      </w:r>
    </w:p>
    <w:p w14:paraId="4D08CD77" w14:textId="77777777" w:rsidR="0028100D" w:rsidRDefault="0028100D" w:rsidP="0028100D">
      <w:pPr>
        <w:rPr>
          <w:rFonts w:cs="David"/>
          <w:sz w:val="24"/>
          <w:szCs w:val="24"/>
          <w:rtl/>
        </w:rPr>
      </w:pPr>
    </w:p>
    <w:p w14:paraId="65BF3A0D" w14:textId="77777777" w:rsidR="0028100D" w:rsidRDefault="0028100D" w:rsidP="0028100D">
      <w:pPr>
        <w:rPr>
          <w:rFonts w:cs="David"/>
          <w:sz w:val="24"/>
          <w:szCs w:val="24"/>
          <w:rtl/>
        </w:rPr>
      </w:pPr>
    </w:p>
    <w:p w14:paraId="7422ED2B" w14:textId="77777777" w:rsidR="0028100D" w:rsidRPr="008C7F20" w:rsidRDefault="0028100D" w:rsidP="0028100D">
      <w:pPr>
        <w:rPr>
          <w:rFonts w:cs="David"/>
          <w:sz w:val="24"/>
          <w:szCs w:val="24"/>
          <w:u w:val="single"/>
          <w:rtl/>
        </w:rPr>
      </w:pPr>
      <w:r w:rsidRPr="008C7F20">
        <w:rPr>
          <w:rFonts w:cs="David" w:hint="cs"/>
          <w:sz w:val="24"/>
          <w:szCs w:val="24"/>
          <w:rtl/>
        </w:rPr>
        <w:t xml:space="preserve">                        הנדון: ע</w:t>
      </w:r>
      <w:smartTag w:uri="urn:schemas-microsoft-com:office:smarttags" w:element="PersonName">
        <w:r w:rsidRPr="008C7F20">
          <w:rPr>
            <w:rFonts w:cs="David" w:hint="cs"/>
            <w:sz w:val="24"/>
            <w:szCs w:val="24"/>
            <w:rtl/>
          </w:rPr>
          <w:t>ר</w:t>
        </w:r>
      </w:smartTag>
      <w:r w:rsidRPr="008C7F20">
        <w:rPr>
          <w:rFonts w:cs="David" w:hint="cs"/>
          <w:sz w:val="24"/>
          <w:szCs w:val="24"/>
          <w:rtl/>
        </w:rPr>
        <w:t>בות מס' ......................................</w:t>
      </w:r>
    </w:p>
    <w:p w14:paraId="7AF192C3" w14:textId="77777777" w:rsidR="0028100D" w:rsidRPr="008C7F20" w:rsidRDefault="0028100D" w:rsidP="0028100D">
      <w:pPr>
        <w:rPr>
          <w:rFonts w:cs="David"/>
          <w:sz w:val="24"/>
          <w:szCs w:val="24"/>
          <w:rtl/>
        </w:rPr>
      </w:pPr>
      <w:r w:rsidRPr="008C7F20">
        <w:rPr>
          <w:rFonts w:cs="David" w:hint="cs"/>
          <w:sz w:val="24"/>
          <w:szCs w:val="24"/>
          <w:rtl/>
        </w:rPr>
        <w:t> </w:t>
      </w:r>
    </w:p>
    <w:p w14:paraId="209844B1" w14:textId="77777777" w:rsidR="0028100D" w:rsidRDefault="0028100D" w:rsidP="0028100D">
      <w:pPr>
        <w:rPr>
          <w:rFonts w:cs="David"/>
          <w:sz w:val="24"/>
          <w:szCs w:val="24"/>
          <w:rtl/>
        </w:rPr>
      </w:pPr>
    </w:p>
    <w:p w14:paraId="0C900BE7" w14:textId="77777777" w:rsidR="0028100D" w:rsidRPr="008C7F20" w:rsidRDefault="0028100D" w:rsidP="0028100D">
      <w:pPr>
        <w:rPr>
          <w:rFonts w:cs="David"/>
          <w:sz w:val="24"/>
          <w:szCs w:val="24"/>
          <w:rtl/>
        </w:rPr>
      </w:pPr>
      <w:r w:rsidRPr="008C7F20">
        <w:rPr>
          <w:rFonts w:cs="David" w:hint="cs"/>
          <w:sz w:val="24"/>
          <w:szCs w:val="24"/>
          <w:rtl/>
        </w:rPr>
        <w:t>אנו ע</w:t>
      </w:r>
      <w:smartTag w:uri="urn:schemas-microsoft-com:office:smarttags" w:element="PersonName">
        <w:r w:rsidRPr="008C7F20">
          <w:rPr>
            <w:rFonts w:cs="David" w:hint="cs"/>
            <w:sz w:val="24"/>
            <w:szCs w:val="24"/>
            <w:rtl/>
          </w:rPr>
          <w:t>ר</w:t>
        </w:r>
      </w:smartTag>
      <w:r w:rsidRPr="008C7F20">
        <w:rPr>
          <w:rFonts w:cs="David" w:hint="cs"/>
          <w:sz w:val="24"/>
          <w:szCs w:val="24"/>
          <w:rtl/>
        </w:rPr>
        <w:t>בים בזה כלפיכם לסילוק כל סכום עד לסך</w:t>
      </w:r>
      <w:r>
        <w:rPr>
          <w:rFonts w:cs="David" w:hint="cs"/>
          <w:sz w:val="24"/>
          <w:szCs w:val="24"/>
          <w:rtl/>
        </w:rPr>
        <w:t xml:space="preserve"> של </w:t>
      </w:r>
      <w:r w:rsidRPr="008C7F20">
        <w:rPr>
          <w:rFonts w:cs="David" w:hint="cs"/>
          <w:sz w:val="24"/>
          <w:szCs w:val="24"/>
          <w:rtl/>
        </w:rPr>
        <w:t>................................................</w:t>
      </w:r>
    </w:p>
    <w:p w14:paraId="0D2548FB" w14:textId="77777777" w:rsidR="0028100D" w:rsidRPr="008C7F20" w:rsidRDefault="0028100D" w:rsidP="0028100D">
      <w:pPr>
        <w:rPr>
          <w:rFonts w:cs="David"/>
          <w:sz w:val="24"/>
          <w:szCs w:val="24"/>
          <w:rtl/>
        </w:rPr>
      </w:pPr>
      <w:r w:rsidRPr="008C7F20">
        <w:rPr>
          <w:rFonts w:cs="David" w:hint="cs"/>
          <w:sz w:val="24"/>
          <w:szCs w:val="24"/>
          <w:rtl/>
        </w:rPr>
        <w:t> </w:t>
      </w:r>
    </w:p>
    <w:p w14:paraId="6A6D712A" w14:textId="77777777" w:rsidR="0028100D" w:rsidRPr="008C7F20" w:rsidRDefault="0028100D" w:rsidP="0028100D">
      <w:pPr>
        <w:rPr>
          <w:rFonts w:cs="David"/>
          <w:sz w:val="24"/>
          <w:szCs w:val="24"/>
          <w:rtl/>
        </w:rPr>
      </w:pPr>
      <w:r w:rsidRPr="008C7F20">
        <w:rPr>
          <w:rFonts w:cs="David" w:hint="cs"/>
          <w:sz w:val="24"/>
          <w:szCs w:val="24"/>
          <w:rtl/>
        </w:rPr>
        <w:t>(במילים: .......................................................................................................)</w:t>
      </w:r>
    </w:p>
    <w:p w14:paraId="039B4A01" w14:textId="77777777" w:rsidR="0028100D" w:rsidRPr="008C7F20" w:rsidRDefault="0028100D" w:rsidP="0028100D">
      <w:pPr>
        <w:rPr>
          <w:rFonts w:cs="David"/>
          <w:sz w:val="24"/>
          <w:szCs w:val="24"/>
          <w:rtl/>
        </w:rPr>
      </w:pPr>
      <w:r w:rsidRPr="008C7F20">
        <w:rPr>
          <w:rFonts w:cs="David" w:hint="cs"/>
          <w:sz w:val="24"/>
          <w:szCs w:val="24"/>
          <w:rtl/>
        </w:rPr>
        <w:t> </w:t>
      </w:r>
    </w:p>
    <w:p w14:paraId="7772B17F" w14:textId="77777777" w:rsidR="0028100D" w:rsidRDefault="0028100D" w:rsidP="0028100D">
      <w:pPr>
        <w:rPr>
          <w:rFonts w:cs="David"/>
          <w:sz w:val="24"/>
          <w:szCs w:val="24"/>
          <w:rtl/>
        </w:rPr>
      </w:pPr>
    </w:p>
    <w:p w14:paraId="06104AA1" w14:textId="77777777" w:rsidR="0028100D" w:rsidRDefault="0028100D" w:rsidP="0028100D">
      <w:pPr>
        <w:rPr>
          <w:rFonts w:cs="David"/>
          <w:sz w:val="24"/>
          <w:szCs w:val="24"/>
          <w:rtl/>
        </w:rPr>
      </w:pPr>
      <w:r w:rsidRPr="008C7F20">
        <w:rPr>
          <w:rFonts w:cs="David" w:hint="cs"/>
          <w:sz w:val="24"/>
          <w:szCs w:val="24"/>
          <w:rtl/>
        </w:rPr>
        <w:t>אשר תד</w:t>
      </w:r>
      <w:smartTag w:uri="urn:schemas-microsoft-com:office:smarttags" w:element="PersonName">
        <w:r w:rsidRPr="008C7F20">
          <w:rPr>
            <w:rFonts w:cs="David" w:hint="cs"/>
            <w:sz w:val="24"/>
            <w:szCs w:val="24"/>
            <w:rtl/>
          </w:rPr>
          <w:t>ר</w:t>
        </w:r>
      </w:smartTag>
      <w:r w:rsidRPr="008C7F20">
        <w:rPr>
          <w:rFonts w:cs="David" w:hint="cs"/>
          <w:sz w:val="24"/>
          <w:szCs w:val="24"/>
          <w:rtl/>
        </w:rPr>
        <w:t xml:space="preserve">שו מאת:  </w:t>
      </w:r>
      <w:r w:rsidRPr="008C7F20">
        <w:rPr>
          <w:rFonts w:cs="David" w:hint="cs"/>
          <w:b/>
          <w:bCs/>
          <w:sz w:val="24"/>
          <w:szCs w:val="24"/>
          <w:rtl/>
        </w:rPr>
        <w:t>(שם התאגיד</w:t>
      </w:r>
      <w:r w:rsidRPr="008C7F20">
        <w:rPr>
          <w:rFonts w:cs="David" w:hint="cs"/>
          <w:sz w:val="24"/>
          <w:szCs w:val="24"/>
          <w:rtl/>
        </w:rPr>
        <w:t>)......................................................</w:t>
      </w:r>
      <w:r w:rsidRPr="008C7F20">
        <w:rPr>
          <w:rFonts w:cs="David" w:hint="cs"/>
          <w:b/>
          <w:bCs/>
          <w:sz w:val="24"/>
          <w:szCs w:val="24"/>
          <w:rtl/>
        </w:rPr>
        <w:t>*</w:t>
      </w:r>
      <w:r w:rsidRPr="008C7F20">
        <w:rPr>
          <w:rFonts w:cs="David" w:hint="cs"/>
          <w:sz w:val="24"/>
          <w:szCs w:val="24"/>
          <w:rtl/>
        </w:rPr>
        <w:t xml:space="preserve">, </w:t>
      </w:r>
      <w:r w:rsidRPr="008C7F20">
        <w:rPr>
          <w:rFonts w:cs="David" w:hint="cs"/>
          <w:b/>
          <w:bCs/>
          <w:sz w:val="24"/>
          <w:szCs w:val="24"/>
          <w:rtl/>
        </w:rPr>
        <w:t>ח.פ/ח.צ/</w:t>
      </w:r>
      <w:proofErr w:type="spellStart"/>
      <w:r w:rsidRPr="008C7F20">
        <w:rPr>
          <w:rFonts w:cs="David" w:hint="cs"/>
          <w:b/>
          <w:bCs/>
          <w:sz w:val="24"/>
          <w:szCs w:val="24"/>
          <w:rtl/>
        </w:rPr>
        <w:t>ע.ר</w:t>
      </w:r>
      <w:proofErr w:type="spellEnd"/>
      <w:r w:rsidRPr="008C7F20">
        <w:rPr>
          <w:rFonts w:cs="David" w:hint="cs"/>
          <w:sz w:val="24"/>
          <w:szCs w:val="24"/>
          <w:rtl/>
        </w:rPr>
        <w:t xml:space="preserve">       </w:t>
      </w:r>
    </w:p>
    <w:p w14:paraId="3A0BAEC6" w14:textId="77777777" w:rsidR="0028100D" w:rsidRDefault="0028100D" w:rsidP="0028100D">
      <w:pPr>
        <w:rPr>
          <w:rFonts w:cs="David"/>
          <w:sz w:val="24"/>
          <w:szCs w:val="24"/>
          <w:rtl/>
        </w:rPr>
      </w:pPr>
    </w:p>
    <w:p w14:paraId="6D3CA2D1" w14:textId="77777777" w:rsidR="0028100D" w:rsidRDefault="0028100D" w:rsidP="0028100D">
      <w:pPr>
        <w:rPr>
          <w:rFonts w:cs="David"/>
          <w:sz w:val="24"/>
          <w:szCs w:val="24"/>
          <w:rtl/>
        </w:rPr>
      </w:pPr>
      <w:r w:rsidRPr="008C7F20">
        <w:rPr>
          <w:rFonts w:cs="David" w:hint="cs"/>
          <w:sz w:val="24"/>
          <w:szCs w:val="24"/>
          <w:rtl/>
        </w:rPr>
        <w:t>מס' ...............................</w:t>
      </w:r>
      <w:r>
        <w:rPr>
          <w:rFonts w:cs="David" w:hint="cs"/>
          <w:sz w:val="24"/>
          <w:szCs w:val="24"/>
          <w:rtl/>
        </w:rPr>
        <w:t xml:space="preserve"> </w:t>
      </w:r>
      <w:r w:rsidRPr="008C7F20">
        <w:rPr>
          <w:rFonts w:cs="David" w:hint="cs"/>
          <w:sz w:val="24"/>
          <w:szCs w:val="24"/>
          <w:rtl/>
        </w:rPr>
        <w:t>(להלן: "החייב") בקש</w:t>
      </w:r>
      <w:smartTag w:uri="urn:schemas-microsoft-com:office:smarttags" w:element="PersonName">
        <w:r w:rsidRPr="008C7F20">
          <w:rPr>
            <w:rFonts w:cs="David" w:hint="cs"/>
            <w:sz w:val="24"/>
            <w:szCs w:val="24"/>
            <w:rtl/>
          </w:rPr>
          <w:t>ר</w:t>
        </w:r>
      </w:smartTag>
      <w:r w:rsidRPr="008C7F20">
        <w:rPr>
          <w:rFonts w:cs="David" w:hint="cs"/>
          <w:sz w:val="24"/>
          <w:szCs w:val="24"/>
          <w:rtl/>
        </w:rPr>
        <w:t xml:space="preserve"> עם מכרז</w:t>
      </w:r>
    </w:p>
    <w:p w14:paraId="4A3F114E" w14:textId="77777777" w:rsidR="0028100D" w:rsidRDefault="0028100D" w:rsidP="0028100D">
      <w:pPr>
        <w:rPr>
          <w:rFonts w:cs="David"/>
          <w:sz w:val="24"/>
          <w:szCs w:val="24"/>
          <w:rtl/>
        </w:rPr>
      </w:pPr>
    </w:p>
    <w:p w14:paraId="7087AE08" w14:textId="77777777" w:rsidR="0028100D" w:rsidRPr="008C7F20" w:rsidRDefault="0028100D" w:rsidP="0028100D">
      <w:pPr>
        <w:rPr>
          <w:rFonts w:cs="David"/>
          <w:sz w:val="24"/>
          <w:szCs w:val="24"/>
          <w:rtl/>
        </w:rPr>
      </w:pPr>
      <w:r w:rsidRPr="008C7F20">
        <w:rPr>
          <w:rFonts w:cs="David" w:hint="cs"/>
          <w:sz w:val="24"/>
          <w:szCs w:val="24"/>
          <w:rtl/>
        </w:rPr>
        <w:t xml:space="preserve"> ..................................................................................................</w:t>
      </w:r>
    </w:p>
    <w:p w14:paraId="202C5ACD" w14:textId="77777777" w:rsidR="0028100D" w:rsidRDefault="0028100D" w:rsidP="0028100D">
      <w:pPr>
        <w:rPr>
          <w:rFonts w:cs="David"/>
          <w:sz w:val="24"/>
          <w:szCs w:val="24"/>
          <w:rtl/>
        </w:rPr>
      </w:pPr>
    </w:p>
    <w:p w14:paraId="60A4218B" w14:textId="77777777" w:rsidR="0028100D" w:rsidRDefault="0028100D" w:rsidP="0028100D">
      <w:pPr>
        <w:rPr>
          <w:rFonts w:cs="David"/>
          <w:sz w:val="24"/>
          <w:szCs w:val="24"/>
          <w:rtl/>
        </w:rPr>
      </w:pPr>
    </w:p>
    <w:p w14:paraId="13A7BEBF" w14:textId="77777777" w:rsidR="0028100D" w:rsidRPr="008C7F20" w:rsidRDefault="0028100D" w:rsidP="0028100D">
      <w:pPr>
        <w:rPr>
          <w:rFonts w:cs="David"/>
          <w:sz w:val="24"/>
          <w:szCs w:val="24"/>
          <w:rtl/>
        </w:rPr>
      </w:pPr>
      <w:r w:rsidRPr="008C7F20">
        <w:rPr>
          <w:rFonts w:cs="David" w:hint="cs"/>
          <w:sz w:val="24"/>
          <w:szCs w:val="24"/>
          <w:rtl/>
        </w:rPr>
        <w:t>אנו נשלם לכם את הסכום הנ"ל תוך חמישה עש</w:t>
      </w:r>
      <w:smartTag w:uri="urn:schemas-microsoft-com:office:smarttags" w:element="PersonName">
        <w:r w:rsidRPr="008C7F20">
          <w:rPr>
            <w:rFonts w:cs="David" w:hint="cs"/>
            <w:sz w:val="24"/>
            <w:szCs w:val="24"/>
            <w:rtl/>
          </w:rPr>
          <w:t>ר</w:t>
        </w:r>
      </w:smartTag>
      <w:r w:rsidRPr="008C7F20">
        <w:rPr>
          <w:rFonts w:cs="David" w:hint="cs"/>
          <w:sz w:val="24"/>
          <w:szCs w:val="24"/>
          <w:rtl/>
        </w:rPr>
        <w:t xml:space="preserve"> ימים מתא</w:t>
      </w:r>
      <w:smartTag w:uri="urn:schemas-microsoft-com:office:smarttags" w:element="PersonName">
        <w:r w:rsidRPr="008C7F20">
          <w:rPr>
            <w:rFonts w:cs="David" w:hint="cs"/>
            <w:sz w:val="24"/>
            <w:szCs w:val="24"/>
            <w:rtl/>
          </w:rPr>
          <w:t>ר</w:t>
        </w:r>
      </w:smartTag>
      <w:r w:rsidRPr="008C7F20">
        <w:rPr>
          <w:rFonts w:cs="David" w:hint="cs"/>
          <w:sz w:val="24"/>
          <w:szCs w:val="24"/>
          <w:rtl/>
        </w:rPr>
        <w:t>יך ד</w:t>
      </w:r>
      <w:smartTag w:uri="urn:schemas-microsoft-com:office:smarttags" w:element="PersonName">
        <w:r w:rsidRPr="008C7F20">
          <w:rPr>
            <w:rFonts w:cs="David" w:hint="cs"/>
            <w:sz w:val="24"/>
            <w:szCs w:val="24"/>
            <w:rtl/>
          </w:rPr>
          <w:t>ר</w:t>
        </w:r>
      </w:smartTag>
      <w:r w:rsidRPr="008C7F20">
        <w:rPr>
          <w:rFonts w:cs="David" w:hint="cs"/>
          <w:sz w:val="24"/>
          <w:szCs w:val="24"/>
          <w:rtl/>
        </w:rPr>
        <w:t>ישתכם ה</w:t>
      </w:r>
      <w:smartTag w:uri="urn:schemas-microsoft-com:office:smarttags" w:element="PersonName">
        <w:r w:rsidRPr="008C7F20">
          <w:rPr>
            <w:rFonts w:cs="David" w:hint="cs"/>
            <w:sz w:val="24"/>
            <w:szCs w:val="24"/>
            <w:rtl/>
          </w:rPr>
          <w:t>ר</w:t>
        </w:r>
      </w:smartTag>
      <w:r w:rsidRPr="008C7F20">
        <w:rPr>
          <w:rFonts w:cs="David" w:hint="cs"/>
          <w:sz w:val="24"/>
          <w:szCs w:val="24"/>
          <w:rtl/>
        </w:rPr>
        <w:t>אשונה בדואר רשום, מבלי שתהיו חייבים לנמק את ד</w:t>
      </w:r>
      <w:smartTag w:uri="urn:schemas-microsoft-com:office:smarttags" w:element="PersonName">
        <w:r w:rsidRPr="008C7F20">
          <w:rPr>
            <w:rFonts w:cs="David" w:hint="cs"/>
            <w:sz w:val="24"/>
            <w:szCs w:val="24"/>
            <w:rtl/>
          </w:rPr>
          <w:t>ר</w:t>
        </w:r>
      </w:smartTag>
      <w:r w:rsidRPr="008C7F20">
        <w:rPr>
          <w:rFonts w:cs="David" w:hint="cs"/>
          <w:sz w:val="24"/>
          <w:szCs w:val="24"/>
          <w:rtl/>
        </w:rPr>
        <w:t>ישתכם ומבלי לטעון כלפיכם טענת הגנה כל שהיא שיכולה לעמוד לחייב בקש</w:t>
      </w:r>
      <w:smartTag w:uri="urn:schemas-microsoft-com:office:smarttags" w:element="PersonName">
        <w:r w:rsidRPr="008C7F20">
          <w:rPr>
            <w:rFonts w:cs="David" w:hint="cs"/>
            <w:sz w:val="24"/>
            <w:szCs w:val="24"/>
            <w:rtl/>
          </w:rPr>
          <w:t>ר</w:t>
        </w:r>
      </w:smartTag>
      <w:r w:rsidRPr="008C7F20">
        <w:rPr>
          <w:rFonts w:cs="David" w:hint="cs"/>
          <w:sz w:val="24"/>
          <w:szCs w:val="24"/>
          <w:rtl/>
        </w:rPr>
        <w:t xml:space="preserve"> לחיוב כלפיכם, או לד</w:t>
      </w:r>
      <w:smartTag w:uri="urn:schemas-microsoft-com:office:smarttags" w:element="PersonName">
        <w:r w:rsidRPr="008C7F20">
          <w:rPr>
            <w:rFonts w:cs="David" w:hint="cs"/>
            <w:sz w:val="24"/>
            <w:szCs w:val="24"/>
            <w:rtl/>
          </w:rPr>
          <w:t>ר</w:t>
        </w:r>
      </w:smartTag>
      <w:r w:rsidRPr="008C7F20">
        <w:rPr>
          <w:rFonts w:cs="David" w:hint="cs"/>
          <w:sz w:val="24"/>
          <w:szCs w:val="24"/>
          <w:rtl/>
        </w:rPr>
        <w:t>וש תחילה את סילוק הסכום האמו</w:t>
      </w:r>
      <w:smartTag w:uri="urn:schemas-microsoft-com:office:smarttags" w:element="PersonName">
        <w:r w:rsidRPr="008C7F20">
          <w:rPr>
            <w:rFonts w:cs="David" w:hint="cs"/>
            <w:sz w:val="24"/>
            <w:szCs w:val="24"/>
            <w:rtl/>
          </w:rPr>
          <w:t>ר</w:t>
        </w:r>
      </w:smartTag>
      <w:r w:rsidRPr="008C7F20">
        <w:rPr>
          <w:rFonts w:cs="David" w:hint="cs"/>
          <w:sz w:val="24"/>
          <w:szCs w:val="24"/>
          <w:rtl/>
        </w:rPr>
        <w:t xml:space="preserve"> מאת החייב.</w:t>
      </w:r>
    </w:p>
    <w:p w14:paraId="254D526C" w14:textId="77777777" w:rsidR="0028100D" w:rsidRPr="008C7F20" w:rsidRDefault="0028100D" w:rsidP="0028100D">
      <w:pPr>
        <w:rPr>
          <w:rFonts w:cs="David"/>
          <w:sz w:val="24"/>
          <w:szCs w:val="24"/>
          <w:rtl/>
        </w:rPr>
      </w:pPr>
      <w:r w:rsidRPr="008C7F20">
        <w:rPr>
          <w:rFonts w:cs="David" w:hint="cs"/>
          <w:sz w:val="24"/>
          <w:szCs w:val="24"/>
          <w:rtl/>
        </w:rPr>
        <w:t> </w:t>
      </w:r>
    </w:p>
    <w:p w14:paraId="225FB315" w14:textId="77777777" w:rsidR="0028100D" w:rsidRDefault="0028100D" w:rsidP="0028100D">
      <w:pPr>
        <w:rPr>
          <w:rFonts w:cs="David"/>
          <w:sz w:val="24"/>
          <w:szCs w:val="24"/>
          <w:rtl/>
        </w:rPr>
      </w:pPr>
    </w:p>
    <w:p w14:paraId="4C65E8CC" w14:textId="77777777" w:rsidR="0028100D" w:rsidRPr="008C7F20" w:rsidRDefault="0028100D" w:rsidP="0028100D">
      <w:pPr>
        <w:rPr>
          <w:rFonts w:cs="David"/>
          <w:sz w:val="24"/>
          <w:szCs w:val="24"/>
          <w:rtl/>
        </w:rPr>
      </w:pPr>
      <w:r w:rsidRPr="008C7F20">
        <w:rPr>
          <w:rFonts w:cs="David" w:hint="cs"/>
          <w:sz w:val="24"/>
          <w:szCs w:val="24"/>
          <w:rtl/>
        </w:rPr>
        <w:t>ערבות זו תישא</w:t>
      </w:r>
      <w:smartTag w:uri="urn:schemas-microsoft-com:office:smarttags" w:element="PersonName">
        <w:r w:rsidRPr="008C7F20">
          <w:rPr>
            <w:rFonts w:cs="David" w:hint="cs"/>
            <w:sz w:val="24"/>
            <w:szCs w:val="24"/>
            <w:rtl/>
          </w:rPr>
          <w:t>ר</w:t>
        </w:r>
      </w:smartTag>
      <w:r w:rsidRPr="008C7F20">
        <w:rPr>
          <w:rFonts w:cs="David" w:hint="cs"/>
          <w:sz w:val="24"/>
          <w:szCs w:val="24"/>
          <w:rtl/>
        </w:rPr>
        <w:t xml:space="preserve"> בתוקפה עד תא</w:t>
      </w:r>
      <w:smartTag w:uri="urn:schemas-microsoft-com:office:smarttags" w:element="PersonName">
        <w:r w:rsidRPr="008C7F20">
          <w:rPr>
            <w:rFonts w:cs="David" w:hint="cs"/>
            <w:sz w:val="24"/>
            <w:szCs w:val="24"/>
            <w:rtl/>
          </w:rPr>
          <w:t>ר</w:t>
        </w:r>
      </w:smartTag>
      <w:r w:rsidRPr="008C7F20">
        <w:rPr>
          <w:rFonts w:cs="David" w:hint="cs"/>
          <w:sz w:val="24"/>
          <w:szCs w:val="24"/>
          <w:rtl/>
        </w:rPr>
        <w:t>יך .…................</w:t>
      </w:r>
    </w:p>
    <w:p w14:paraId="7CA0AE7A" w14:textId="77777777" w:rsidR="0028100D" w:rsidRPr="008C7F20" w:rsidRDefault="0028100D" w:rsidP="0028100D">
      <w:pPr>
        <w:rPr>
          <w:rFonts w:cs="David"/>
          <w:sz w:val="24"/>
          <w:szCs w:val="24"/>
          <w:rtl/>
        </w:rPr>
      </w:pPr>
      <w:r w:rsidRPr="008C7F20">
        <w:rPr>
          <w:rFonts w:cs="David" w:hint="cs"/>
          <w:sz w:val="24"/>
          <w:szCs w:val="24"/>
          <w:rtl/>
        </w:rPr>
        <w:t> </w:t>
      </w:r>
    </w:p>
    <w:p w14:paraId="3B526C64" w14:textId="77777777" w:rsidR="0028100D" w:rsidRDefault="0028100D" w:rsidP="0028100D">
      <w:pPr>
        <w:rPr>
          <w:rFonts w:cs="David"/>
          <w:sz w:val="24"/>
          <w:szCs w:val="24"/>
          <w:rtl/>
        </w:rPr>
      </w:pPr>
    </w:p>
    <w:p w14:paraId="64150BB9" w14:textId="77777777" w:rsidR="0028100D" w:rsidRPr="008C7F20" w:rsidRDefault="0028100D" w:rsidP="0028100D">
      <w:pPr>
        <w:rPr>
          <w:rFonts w:cs="David"/>
          <w:sz w:val="24"/>
          <w:szCs w:val="24"/>
          <w:rtl/>
        </w:rPr>
      </w:pPr>
      <w:r>
        <w:rPr>
          <w:rFonts w:cs="David" w:hint="cs"/>
          <w:sz w:val="24"/>
          <w:szCs w:val="24"/>
          <w:rtl/>
        </w:rPr>
        <w:t xml:space="preserve">דרישה על </w:t>
      </w:r>
      <w:r w:rsidRPr="008C7F20">
        <w:rPr>
          <w:rFonts w:cs="David" w:hint="cs"/>
          <w:sz w:val="24"/>
          <w:szCs w:val="24"/>
          <w:rtl/>
        </w:rPr>
        <w:t>פי ע</w:t>
      </w:r>
      <w:smartTag w:uri="urn:schemas-microsoft-com:office:smarttags" w:element="PersonName">
        <w:r w:rsidRPr="008C7F20">
          <w:rPr>
            <w:rFonts w:cs="David" w:hint="cs"/>
            <w:sz w:val="24"/>
            <w:szCs w:val="24"/>
            <w:rtl/>
          </w:rPr>
          <w:t>ר</w:t>
        </w:r>
      </w:smartTag>
      <w:r w:rsidRPr="008C7F20">
        <w:rPr>
          <w:rFonts w:cs="David" w:hint="cs"/>
          <w:sz w:val="24"/>
          <w:szCs w:val="24"/>
          <w:rtl/>
        </w:rPr>
        <w:t xml:space="preserve">בות זו יש להפנות לסניף הבנק/חב' הביטוח שכתובתו: </w:t>
      </w:r>
      <w:r>
        <w:rPr>
          <w:rFonts w:cs="David" w:hint="cs"/>
          <w:sz w:val="24"/>
          <w:szCs w:val="24"/>
          <w:rtl/>
        </w:rPr>
        <w:t>...................</w:t>
      </w:r>
      <w:r w:rsidRPr="008C7F20">
        <w:rPr>
          <w:rFonts w:cs="David" w:hint="cs"/>
          <w:sz w:val="24"/>
          <w:szCs w:val="24"/>
          <w:rtl/>
        </w:rPr>
        <w:t>...............</w:t>
      </w:r>
      <w:r>
        <w:rPr>
          <w:rFonts w:cs="David" w:hint="cs"/>
          <w:sz w:val="24"/>
          <w:szCs w:val="24"/>
          <w:rtl/>
        </w:rPr>
        <w:t>..</w:t>
      </w:r>
    </w:p>
    <w:p w14:paraId="166F986B" w14:textId="77777777" w:rsidR="0028100D" w:rsidRPr="008C7F20" w:rsidRDefault="0028100D" w:rsidP="0028100D">
      <w:pPr>
        <w:rPr>
          <w:rFonts w:cs="David"/>
          <w:sz w:val="24"/>
          <w:szCs w:val="24"/>
          <w:rtl/>
        </w:rPr>
      </w:pPr>
      <w:r w:rsidRPr="008C7F20">
        <w:rPr>
          <w:rFonts w:cs="David" w:hint="cs"/>
          <w:sz w:val="24"/>
          <w:szCs w:val="24"/>
          <w:rtl/>
        </w:rPr>
        <w:t xml:space="preserve">                                                                                                 </w:t>
      </w:r>
      <w:r>
        <w:rPr>
          <w:rFonts w:cs="David"/>
          <w:sz w:val="24"/>
          <w:szCs w:val="24"/>
          <w:rtl/>
        </w:rPr>
        <w:tab/>
      </w:r>
      <w:r>
        <w:rPr>
          <w:rFonts w:cs="David" w:hint="cs"/>
          <w:sz w:val="24"/>
          <w:szCs w:val="24"/>
          <w:rtl/>
        </w:rPr>
        <w:t xml:space="preserve">      (</w:t>
      </w:r>
      <w:r w:rsidRPr="008C7F20">
        <w:rPr>
          <w:rFonts w:cs="David" w:hint="cs"/>
          <w:sz w:val="24"/>
          <w:szCs w:val="24"/>
          <w:rtl/>
        </w:rPr>
        <w:t>שם הבנק/חב' הביטוח</w:t>
      </w:r>
      <w:r>
        <w:rPr>
          <w:rFonts w:cs="David" w:hint="cs"/>
          <w:sz w:val="24"/>
          <w:szCs w:val="24"/>
          <w:rtl/>
        </w:rPr>
        <w:t>)</w:t>
      </w:r>
    </w:p>
    <w:p w14:paraId="5236FD0A" w14:textId="77777777" w:rsidR="0028100D" w:rsidRDefault="0028100D" w:rsidP="0028100D">
      <w:pPr>
        <w:rPr>
          <w:rFonts w:cs="David"/>
          <w:sz w:val="24"/>
          <w:szCs w:val="24"/>
          <w:rtl/>
        </w:rPr>
      </w:pPr>
    </w:p>
    <w:p w14:paraId="22963D01" w14:textId="77777777" w:rsidR="0028100D" w:rsidRPr="008C7F20" w:rsidRDefault="0028100D" w:rsidP="0028100D">
      <w:pPr>
        <w:rPr>
          <w:rFonts w:cs="David"/>
          <w:sz w:val="24"/>
          <w:szCs w:val="24"/>
          <w:rtl/>
        </w:rPr>
      </w:pPr>
      <w:r w:rsidRPr="008C7F20">
        <w:rPr>
          <w:rFonts w:cs="David" w:hint="cs"/>
          <w:sz w:val="24"/>
          <w:szCs w:val="24"/>
          <w:rtl/>
        </w:rPr>
        <w:t>ערבות זו אינה ניתנת להעב</w:t>
      </w:r>
      <w:smartTag w:uri="urn:schemas-microsoft-com:office:smarttags" w:element="PersonName">
        <w:r w:rsidRPr="008C7F20">
          <w:rPr>
            <w:rFonts w:cs="David" w:hint="cs"/>
            <w:sz w:val="24"/>
            <w:szCs w:val="24"/>
            <w:rtl/>
          </w:rPr>
          <w:t>ר</w:t>
        </w:r>
      </w:smartTag>
      <w:r w:rsidRPr="008C7F20">
        <w:rPr>
          <w:rFonts w:cs="David" w:hint="cs"/>
          <w:sz w:val="24"/>
          <w:szCs w:val="24"/>
          <w:rtl/>
        </w:rPr>
        <w:t>ה.</w:t>
      </w:r>
    </w:p>
    <w:p w14:paraId="78AF1711" w14:textId="77777777" w:rsidR="0028100D" w:rsidRDefault="0028100D" w:rsidP="0028100D">
      <w:pPr>
        <w:rPr>
          <w:rFonts w:cs="David"/>
          <w:sz w:val="24"/>
          <w:szCs w:val="24"/>
          <w:rtl/>
        </w:rPr>
      </w:pPr>
    </w:p>
    <w:p w14:paraId="7014E0DB" w14:textId="77777777" w:rsidR="0028100D" w:rsidRDefault="0028100D" w:rsidP="0028100D">
      <w:pPr>
        <w:rPr>
          <w:rFonts w:cs="David"/>
          <w:sz w:val="24"/>
          <w:szCs w:val="24"/>
          <w:rtl/>
        </w:rPr>
      </w:pPr>
    </w:p>
    <w:p w14:paraId="6C033129" w14:textId="77777777" w:rsidR="0028100D" w:rsidRDefault="0028100D" w:rsidP="0028100D">
      <w:pPr>
        <w:rPr>
          <w:rFonts w:cs="David"/>
          <w:sz w:val="24"/>
          <w:szCs w:val="24"/>
          <w:rtl/>
        </w:rPr>
      </w:pPr>
    </w:p>
    <w:p w14:paraId="5181D89F" w14:textId="77777777" w:rsidR="0028100D" w:rsidRPr="004A2789" w:rsidRDefault="0028100D" w:rsidP="0028100D">
      <w:pPr>
        <w:rPr>
          <w:rFonts w:cs="David"/>
          <w:sz w:val="24"/>
          <w:szCs w:val="24"/>
          <w:rtl/>
        </w:rPr>
      </w:pPr>
      <w:r>
        <w:rPr>
          <w:rFonts w:cs="David" w:hint="cs"/>
          <w:sz w:val="24"/>
          <w:szCs w:val="24"/>
          <w:rtl/>
        </w:rPr>
        <w:t>__________</w:t>
      </w:r>
      <w:r w:rsidRPr="004A2789">
        <w:rPr>
          <w:rFonts w:cs="David"/>
          <w:sz w:val="24"/>
          <w:szCs w:val="24"/>
          <w:rtl/>
        </w:rPr>
        <w:t xml:space="preserve">____________    </w:t>
      </w:r>
      <w:r>
        <w:rPr>
          <w:rFonts w:cs="David" w:hint="cs"/>
          <w:sz w:val="24"/>
          <w:szCs w:val="24"/>
          <w:rtl/>
        </w:rPr>
        <w:t>_____</w:t>
      </w:r>
      <w:r w:rsidRPr="004A2789">
        <w:rPr>
          <w:rFonts w:cs="David"/>
          <w:sz w:val="24"/>
          <w:szCs w:val="24"/>
          <w:rtl/>
        </w:rPr>
        <w:t xml:space="preserve">________________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__________</w:t>
      </w:r>
      <w:r w:rsidRPr="004A2789">
        <w:rPr>
          <w:rFonts w:cs="David"/>
          <w:sz w:val="24"/>
          <w:szCs w:val="24"/>
          <w:rtl/>
        </w:rPr>
        <w:t xml:space="preserve">____________     </w:t>
      </w:r>
    </w:p>
    <w:p w14:paraId="7D6026CC" w14:textId="77777777" w:rsidR="0028100D" w:rsidRPr="008C7F20" w:rsidRDefault="0028100D" w:rsidP="0028100D">
      <w:pPr>
        <w:rPr>
          <w:rFonts w:cs="David"/>
          <w:sz w:val="24"/>
          <w:szCs w:val="24"/>
          <w:rtl/>
        </w:rPr>
      </w:pPr>
      <w:r w:rsidRPr="008C7F20">
        <w:rPr>
          <w:rFonts w:cs="David" w:hint="cs"/>
          <w:sz w:val="24"/>
          <w:szCs w:val="24"/>
          <w:rtl/>
        </w:rPr>
        <w:t xml:space="preserve">תאריך                                </w:t>
      </w:r>
      <w:r>
        <w:rPr>
          <w:rFonts w:cs="David" w:hint="cs"/>
          <w:sz w:val="24"/>
          <w:szCs w:val="24"/>
          <w:rtl/>
        </w:rPr>
        <w:t xml:space="preserve">           </w:t>
      </w:r>
      <w:r w:rsidRPr="008C7F20">
        <w:rPr>
          <w:rFonts w:cs="David" w:hint="cs"/>
          <w:sz w:val="24"/>
          <w:szCs w:val="24"/>
          <w:rtl/>
        </w:rPr>
        <w:t xml:space="preserve">שם מלא                                    </w:t>
      </w:r>
      <w:r>
        <w:rPr>
          <w:rFonts w:cs="David" w:hint="cs"/>
          <w:sz w:val="24"/>
          <w:szCs w:val="24"/>
          <w:rtl/>
        </w:rPr>
        <w:t xml:space="preserve">  </w:t>
      </w:r>
      <w:r w:rsidRPr="008C7F20">
        <w:rPr>
          <w:rFonts w:cs="David" w:hint="cs"/>
          <w:sz w:val="24"/>
          <w:szCs w:val="24"/>
          <w:rtl/>
        </w:rPr>
        <w:t>חתימה וחותמת</w:t>
      </w:r>
    </w:p>
    <w:p w14:paraId="6CBD548C" w14:textId="77777777" w:rsidR="0028100D" w:rsidRDefault="0028100D" w:rsidP="0028100D">
      <w:pPr>
        <w:rPr>
          <w:rFonts w:cs="David"/>
          <w:sz w:val="24"/>
          <w:szCs w:val="24"/>
          <w:rtl/>
        </w:rPr>
      </w:pPr>
    </w:p>
    <w:p w14:paraId="36616330" w14:textId="77777777" w:rsidR="0028100D" w:rsidRDefault="0028100D" w:rsidP="0028100D">
      <w:pPr>
        <w:rPr>
          <w:rFonts w:cs="David"/>
          <w:b/>
          <w:bCs/>
          <w:sz w:val="24"/>
          <w:szCs w:val="24"/>
          <w:rtl/>
        </w:rPr>
      </w:pPr>
    </w:p>
    <w:p w14:paraId="51270AAB" w14:textId="77777777" w:rsidR="0028100D" w:rsidRPr="008C7F20" w:rsidRDefault="0028100D" w:rsidP="0028100D">
      <w:pPr>
        <w:rPr>
          <w:rFonts w:cs="David"/>
          <w:b/>
          <w:bCs/>
          <w:sz w:val="24"/>
          <w:szCs w:val="24"/>
          <w:rtl/>
        </w:rPr>
      </w:pPr>
      <w:r w:rsidRPr="008C7F20">
        <w:rPr>
          <w:rFonts w:cs="David" w:hint="cs"/>
          <w:b/>
          <w:bCs/>
          <w:sz w:val="24"/>
          <w:szCs w:val="24"/>
          <w:rtl/>
        </w:rPr>
        <w:t xml:space="preserve">* </w:t>
      </w:r>
      <w:r w:rsidRPr="008C7F20">
        <w:rPr>
          <w:rFonts w:cs="David" w:hint="cs"/>
          <w:b/>
          <w:bCs/>
          <w:sz w:val="24"/>
          <w:szCs w:val="24"/>
          <w:u w:val="single"/>
          <w:rtl/>
        </w:rPr>
        <w:t>שם התאגיד יצוין במלואו ובמדויק</w:t>
      </w:r>
      <w:r w:rsidRPr="008C7F20">
        <w:rPr>
          <w:rFonts w:cs="David" w:hint="cs"/>
          <w:b/>
          <w:bCs/>
          <w:sz w:val="24"/>
          <w:szCs w:val="24"/>
          <w:rtl/>
        </w:rPr>
        <w:t>.</w:t>
      </w:r>
    </w:p>
    <w:p w14:paraId="61D120FB" w14:textId="77777777" w:rsidR="0028100D" w:rsidRDefault="0028100D" w:rsidP="0028100D">
      <w:pPr>
        <w:jc w:val="right"/>
        <w:rPr>
          <w:rFonts w:cs="David"/>
          <w:b/>
          <w:bCs/>
          <w:sz w:val="24"/>
          <w:szCs w:val="24"/>
          <w:rtl/>
        </w:rPr>
      </w:pPr>
    </w:p>
    <w:p w14:paraId="2EEB1560" w14:textId="77777777" w:rsidR="00960AC8" w:rsidRPr="00960AC8" w:rsidRDefault="00960AC8" w:rsidP="001E1BE6">
      <w:pPr>
        <w:numPr>
          <w:ins w:id="9" w:author="*" w:date="2010-07-11T18:17:00Z"/>
        </w:numPr>
        <w:jc w:val="right"/>
        <w:rPr>
          <w:rFonts w:cs="David"/>
          <w:b/>
          <w:bCs/>
          <w:sz w:val="24"/>
          <w:szCs w:val="24"/>
          <w:rtl/>
        </w:rPr>
      </w:pPr>
      <w:r>
        <w:rPr>
          <w:rFonts w:cs="David" w:hint="cs"/>
          <w:b/>
          <w:bCs/>
          <w:sz w:val="24"/>
          <w:szCs w:val="24"/>
          <w:rtl/>
        </w:rPr>
        <w:t xml:space="preserve">נספח </w:t>
      </w:r>
      <w:r w:rsidR="001E1BE6">
        <w:rPr>
          <w:rFonts w:cs="David" w:hint="cs"/>
          <w:b/>
          <w:bCs/>
          <w:sz w:val="24"/>
          <w:szCs w:val="24"/>
          <w:rtl/>
        </w:rPr>
        <w:t>9</w:t>
      </w:r>
    </w:p>
    <w:p w14:paraId="0B9FD5B3" w14:textId="77777777" w:rsidR="00285874" w:rsidRPr="00AB3EB3" w:rsidRDefault="00285874" w:rsidP="00E2504E">
      <w:pPr>
        <w:jc w:val="center"/>
        <w:rPr>
          <w:rFonts w:cs="David"/>
          <w:b/>
          <w:bCs/>
          <w:sz w:val="28"/>
          <w:szCs w:val="28"/>
          <w:u w:val="single"/>
          <w:rtl/>
        </w:rPr>
      </w:pPr>
      <w:r w:rsidRPr="00AB3EB3">
        <w:rPr>
          <w:rFonts w:cs="David" w:hint="cs"/>
          <w:b/>
          <w:bCs/>
          <w:sz w:val="28"/>
          <w:szCs w:val="28"/>
          <w:u w:val="single"/>
          <w:rtl/>
        </w:rPr>
        <w:t xml:space="preserve">נספח </w:t>
      </w:r>
      <w:r w:rsidRPr="00AB3EB3">
        <w:rPr>
          <w:rFonts w:cs="David"/>
          <w:b/>
          <w:bCs/>
          <w:sz w:val="28"/>
          <w:szCs w:val="28"/>
          <w:u w:val="single"/>
          <w:rtl/>
        </w:rPr>
        <w:t>ניסיון המציע</w:t>
      </w:r>
    </w:p>
    <w:p w14:paraId="0DD5F4FE" w14:textId="77777777" w:rsidR="00285874" w:rsidRPr="00AB3EB3" w:rsidRDefault="00285874" w:rsidP="00285874">
      <w:pPr>
        <w:rPr>
          <w:rFonts w:cs="David"/>
          <w:sz w:val="24"/>
          <w:szCs w:val="24"/>
          <w:u w:val="single"/>
          <w:rtl/>
        </w:rPr>
      </w:pPr>
    </w:p>
    <w:p w14:paraId="64247A41" w14:textId="08CF5D8F" w:rsidR="001E1BE6" w:rsidRPr="001E1BE6" w:rsidRDefault="00F13EAD" w:rsidP="00273898">
      <w:pPr>
        <w:rPr>
          <w:rFonts w:cs="David"/>
          <w:sz w:val="24"/>
          <w:szCs w:val="24"/>
        </w:rPr>
      </w:pPr>
      <w:r w:rsidRPr="001E1BE6">
        <w:rPr>
          <w:rFonts w:cs="David" w:hint="cs"/>
          <w:sz w:val="24"/>
          <w:szCs w:val="24"/>
          <w:rtl/>
        </w:rPr>
        <w:t>על המציע להיות בעל ניסיון מוכח של שנתיים לפחות ב</w:t>
      </w:r>
      <w:r w:rsidR="001E1BE6" w:rsidRPr="001E1BE6">
        <w:rPr>
          <w:rFonts w:cs="David" w:hint="cs"/>
          <w:sz w:val="24"/>
          <w:szCs w:val="24"/>
          <w:rtl/>
        </w:rPr>
        <w:t xml:space="preserve">מהלך </w:t>
      </w:r>
      <w:r w:rsidRPr="001E1BE6">
        <w:rPr>
          <w:rFonts w:cs="David" w:hint="cs"/>
          <w:sz w:val="24"/>
          <w:szCs w:val="24"/>
          <w:rtl/>
        </w:rPr>
        <w:t>חמש השנים האחרונות ב</w:t>
      </w:r>
      <w:r w:rsidR="001E1BE6" w:rsidRPr="001E1BE6">
        <w:rPr>
          <w:rFonts w:cs="David" w:hint="cs"/>
          <w:sz w:val="24"/>
          <w:szCs w:val="24"/>
          <w:rtl/>
        </w:rPr>
        <w:t>אספקת</w:t>
      </w:r>
      <w:r w:rsidRPr="001E1BE6">
        <w:rPr>
          <w:rFonts w:cs="David" w:hint="cs"/>
          <w:sz w:val="24"/>
          <w:szCs w:val="24"/>
          <w:rtl/>
        </w:rPr>
        <w:t xml:space="preserve"> שירותי הקלדת נתונים למערכות מקוונות, בהיקף של 200,000 </w:t>
      </w:r>
      <w:r w:rsidR="008A713D">
        <w:rPr>
          <w:rFonts w:cs="David" w:hint="cs"/>
          <w:sz w:val="24"/>
          <w:szCs w:val="24"/>
          <w:rtl/>
        </w:rPr>
        <w:t>רשומות ל</w:t>
      </w:r>
      <w:r w:rsidRPr="001E1BE6">
        <w:rPr>
          <w:rFonts w:cs="David" w:hint="cs"/>
          <w:sz w:val="24"/>
          <w:szCs w:val="24"/>
          <w:rtl/>
        </w:rPr>
        <w:t xml:space="preserve">שנה לפחות, אצל </w:t>
      </w:r>
      <w:r w:rsidR="001E1BE6" w:rsidRPr="001E1BE6">
        <w:rPr>
          <w:rFonts w:cs="David" w:hint="cs"/>
          <w:sz w:val="24"/>
          <w:szCs w:val="24"/>
          <w:rtl/>
        </w:rPr>
        <w:t>שני</w:t>
      </w:r>
      <w:r w:rsidRPr="001E1BE6">
        <w:rPr>
          <w:rFonts w:cs="David" w:hint="cs"/>
          <w:sz w:val="24"/>
          <w:szCs w:val="24"/>
          <w:rtl/>
        </w:rPr>
        <w:t xml:space="preserve"> לקוחות שונים לפחות, כאשר עבור כל לקוח מוקלדים ומטופלים 5 סוגי </w:t>
      </w:r>
      <w:r w:rsidR="008A713D">
        <w:rPr>
          <w:rFonts w:cs="David" w:hint="cs"/>
          <w:sz w:val="24"/>
          <w:szCs w:val="24"/>
          <w:rtl/>
        </w:rPr>
        <w:t>רשומות</w:t>
      </w:r>
      <w:r w:rsidRPr="001E1BE6">
        <w:rPr>
          <w:rFonts w:cs="David" w:hint="cs"/>
          <w:sz w:val="24"/>
          <w:szCs w:val="24"/>
          <w:rtl/>
        </w:rPr>
        <w:t xml:space="preserve"> שונים לפחות</w:t>
      </w:r>
      <w:r w:rsidR="00E2504E" w:rsidRPr="001E1BE6">
        <w:rPr>
          <w:rFonts w:cs="David" w:hint="cs"/>
          <w:sz w:val="24"/>
          <w:szCs w:val="24"/>
          <w:rtl/>
        </w:rPr>
        <w:t>.</w:t>
      </w:r>
      <w:r w:rsidR="00E2504E" w:rsidRPr="001E1BE6">
        <w:rPr>
          <w:rFonts w:cs="David" w:hint="cs"/>
          <w:sz w:val="24"/>
          <w:szCs w:val="24"/>
          <w:rtl/>
        </w:rPr>
        <w:br/>
      </w:r>
    </w:p>
    <w:p w14:paraId="6673027A" w14:textId="77777777" w:rsidR="00285874" w:rsidRPr="001E1BE6" w:rsidRDefault="00285874" w:rsidP="001E1BE6">
      <w:pPr>
        <w:rPr>
          <w:rFonts w:cs="David"/>
          <w:sz w:val="24"/>
          <w:szCs w:val="24"/>
          <w:rtl/>
        </w:rPr>
      </w:pPr>
      <w:r w:rsidRPr="001E1BE6">
        <w:rPr>
          <w:rFonts w:cs="David" w:hint="cs"/>
          <w:sz w:val="24"/>
          <w:szCs w:val="24"/>
          <w:rtl/>
        </w:rPr>
        <w:t>על המציע לפרט את ניסיונו בטבלה שלהלן:</w:t>
      </w:r>
    </w:p>
    <w:p w14:paraId="6532ED9E" w14:textId="77777777" w:rsidR="00285874" w:rsidRDefault="00285874" w:rsidP="00285874">
      <w:pPr>
        <w:rPr>
          <w:rFonts w:cs="David"/>
          <w:b/>
          <w:bCs/>
          <w:sz w:val="24"/>
          <w:szCs w:val="24"/>
          <w:u w:val="single"/>
          <w:rtl/>
        </w:rPr>
      </w:pPr>
    </w:p>
    <w:p w14:paraId="6DD2A46E" w14:textId="77777777" w:rsidR="00285874" w:rsidRDefault="00285874" w:rsidP="00285874">
      <w:pPr>
        <w:rPr>
          <w:rFonts w:cs="David"/>
          <w:sz w:val="24"/>
          <w:szCs w:val="24"/>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52"/>
        <w:gridCol w:w="1367"/>
        <w:gridCol w:w="1374"/>
        <w:gridCol w:w="1338"/>
        <w:gridCol w:w="1338"/>
        <w:gridCol w:w="1277"/>
        <w:gridCol w:w="1124"/>
      </w:tblGrid>
      <w:tr w:rsidR="008A713D" w:rsidRPr="00F618CC" w14:paraId="6FC0CEA2" w14:textId="77777777" w:rsidTr="003319B8">
        <w:trPr>
          <w:tblHeader/>
          <w:jc w:val="center"/>
        </w:trPr>
        <w:tc>
          <w:tcPr>
            <w:tcW w:w="916" w:type="pct"/>
            <w:shd w:val="clear" w:color="auto" w:fill="E0E0E0"/>
          </w:tcPr>
          <w:p w14:paraId="44FB0E97" w14:textId="77777777" w:rsidR="00F13EAD" w:rsidRPr="00F618CC" w:rsidRDefault="00F13EAD" w:rsidP="00285874">
            <w:pPr>
              <w:jc w:val="center"/>
              <w:rPr>
                <w:rFonts w:cs="David"/>
                <w:bCs/>
                <w:sz w:val="24"/>
                <w:szCs w:val="24"/>
              </w:rPr>
            </w:pPr>
            <w:r w:rsidRPr="00F618CC">
              <w:rPr>
                <w:rFonts w:cs="David" w:hint="cs"/>
                <w:bCs/>
                <w:sz w:val="24"/>
                <w:szCs w:val="24"/>
                <w:rtl/>
              </w:rPr>
              <w:t>שם הלקוח</w:t>
            </w:r>
          </w:p>
        </w:tc>
        <w:tc>
          <w:tcPr>
            <w:tcW w:w="714" w:type="pct"/>
            <w:shd w:val="clear" w:color="auto" w:fill="E0E0E0"/>
          </w:tcPr>
          <w:p w14:paraId="6E6B8FCB" w14:textId="77777777" w:rsidR="00F13EAD" w:rsidRPr="00F618CC" w:rsidRDefault="00F13EAD" w:rsidP="003319B8">
            <w:pPr>
              <w:jc w:val="center"/>
              <w:rPr>
                <w:rFonts w:cs="David"/>
                <w:bCs/>
                <w:sz w:val="24"/>
                <w:szCs w:val="24"/>
              </w:rPr>
            </w:pPr>
            <w:r>
              <w:rPr>
                <w:rFonts w:cs="David" w:hint="cs"/>
                <w:bCs/>
                <w:sz w:val="24"/>
                <w:szCs w:val="24"/>
                <w:rtl/>
              </w:rPr>
              <w:t>תיאור הפרויקט</w:t>
            </w:r>
          </w:p>
        </w:tc>
        <w:tc>
          <w:tcPr>
            <w:tcW w:w="718" w:type="pct"/>
            <w:shd w:val="clear" w:color="auto" w:fill="E0E0E0"/>
          </w:tcPr>
          <w:p w14:paraId="2F784FE4" w14:textId="2F0F311C" w:rsidR="00F13EAD" w:rsidRPr="00F618CC" w:rsidRDefault="00F13EAD" w:rsidP="008A713D">
            <w:pPr>
              <w:jc w:val="center"/>
              <w:rPr>
                <w:rFonts w:cs="David"/>
                <w:bCs/>
                <w:sz w:val="24"/>
                <w:szCs w:val="24"/>
              </w:rPr>
            </w:pPr>
            <w:r w:rsidRPr="00F618CC">
              <w:rPr>
                <w:rFonts w:cs="David" w:hint="cs"/>
                <w:bCs/>
                <w:sz w:val="24"/>
                <w:szCs w:val="24"/>
                <w:rtl/>
              </w:rPr>
              <w:t xml:space="preserve">היקף </w:t>
            </w:r>
            <w:r>
              <w:rPr>
                <w:rFonts w:cs="David" w:hint="cs"/>
                <w:bCs/>
                <w:sz w:val="24"/>
                <w:szCs w:val="24"/>
                <w:rtl/>
              </w:rPr>
              <w:t>שנתי</w:t>
            </w:r>
            <w:r w:rsidRPr="00F618CC">
              <w:rPr>
                <w:rFonts w:cs="David" w:hint="cs"/>
                <w:bCs/>
                <w:sz w:val="24"/>
                <w:szCs w:val="24"/>
                <w:rtl/>
              </w:rPr>
              <w:t xml:space="preserve"> (מס' </w:t>
            </w:r>
            <w:r w:rsidR="008A713D">
              <w:rPr>
                <w:rFonts w:cs="David" w:hint="cs"/>
                <w:bCs/>
                <w:sz w:val="24"/>
                <w:szCs w:val="24"/>
                <w:rtl/>
              </w:rPr>
              <w:t>רשומות</w:t>
            </w:r>
            <w:r w:rsidRPr="00F618CC">
              <w:rPr>
                <w:rFonts w:cs="David" w:hint="cs"/>
                <w:bCs/>
                <w:sz w:val="24"/>
                <w:szCs w:val="24"/>
                <w:rtl/>
              </w:rPr>
              <w:t>)</w:t>
            </w:r>
          </w:p>
        </w:tc>
        <w:tc>
          <w:tcPr>
            <w:tcW w:w="699" w:type="pct"/>
            <w:shd w:val="clear" w:color="auto" w:fill="E0E0E0"/>
          </w:tcPr>
          <w:p w14:paraId="359D9C18" w14:textId="19A7DBBA" w:rsidR="00F13EAD" w:rsidRPr="00F618CC" w:rsidRDefault="00F13EAD" w:rsidP="008A713D">
            <w:pPr>
              <w:jc w:val="center"/>
              <w:rPr>
                <w:rFonts w:cs="David"/>
                <w:bCs/>
                <w:sz w:val="24"/>
                <w:szCs w:val="24"/>
                <w:rtl/>
              </w:rPr>
            </w:pPr>
            <w:r>
              <w:rPr>
                <w:rFonts w:cs="David" w:hint="cs"/>
                <w:bCs/>
                <w:sz w:val="24"/>
                <w:szCs w:val="24"/>
                <w:rtl/>
              </w:rPr>
              <w:t>מספר סוגי ה</w:t>
            </w:r>
            <w:r w:rsidR="008A713D">
              <w:rPr>
                <w:rFonts w:cs="David" w:hint="cs"/>
                <w:bCs/>
                <w:sz w:val="24"/>
                <w:szCs w:val="24"/>
                <w:rtl/>
              </w:rPr>
              <w:t>רשומות</w:t>
            </w:r>
            <w:r>
              <w:rPr>
                <w:rFonts w:cs="David" w:hint="cs"/>
                <w:bCs/>
                <w:sz w:val="24"/>
                <w:szCs w:val="24"/>
                <w:rtl/>
              </w:rPr>
              <w:t xml:space="preserve"> המוקלד</w:t>
            </w:r>
            <w:r w:rsidR="008A713D">
              <w:rPr>
                <w:rFonts w:cs="David" w:hint="cs"/>
                <w:bCs/>
                <w:sz w:val="24"/>
                <w:szCs w:val="24"/>
                <w:rtl/>
              </w:rPr>
              <w:t>ות</w:t>
            </w:r>
          </w:p>
        </w:tc>
        <w:tc>
          <w:tcPr>
            <w:tcW w:w="699" w:type="pct"/>
            <w:shd w:val="clear" w:color="auto" w:fill="E0E0E0"/>
          </w:tcPr>
          <w:p w14:paraId="7A7A1C62" w14:textId="77777777" w:rsidR="00F13EAD" w:rsidRDefault="00F13EAD" w:rsidP="00285874">
            <w:pPr>
              <w:jc w:val="center"/>
              <w:rPr>
                <w:rFonts w:cs="David"/>
                <w:bCs/>
                <w:sz w:val="24"/>
                <w:szCs w:val="24"/>
                <w:rtl/>
              </w:rPr>
            </w:pPr>
            <w:r w:rsidRPr="00F618CC">
              <w:rPr>
                <w:rFonts w:cs="David" w:hint="cs"/>
                <w:bCs/>
                <w:sz w:val="24"/>
                <w:szCs w:val="24"/>
                <w:rtl/>
              </w:rPr>
              <w:t>שנים בהן ניתן השירות</w:t>
            </w:r>
          </w:p>
          <w:p w14:paraId="399FC95F" w14:textId="77777777" w:rsidR="00F13EAD" w:rsidRPr="00F618CC" w:rsidRDefault="00F13EAD" w:rsidP="00285874">
            <w:pPr>
              <w:jc w:val="center"/>
              <w:rPr>
                <w:rFonts w:cs="David"/>
                <w:bCs/>
                <w:sz w:val="24"/>
                <w:szCs w:val="24"/>
              </w:rPr>
            </w:pPr>
            <w:r w:rsidRPr="00C72481">
              <w:rPr>
                <w:rFonts w:cs="David" w:hint="cs"/>
                <w:b/>
                <w:bCs/>
                <w:sz w:val="24"/>
                <w:szCs w:val="24"/>
                <w:rtl/>
              </w:rPr>
              <w:t>(</w:t>
            </w:r>
            <w:r w:rsidRPr="00C72481">
              <w:rPr>
                <w:rFonts w:cs="David"/>
                <w:b/>
                <w:bCs/>
                <w:sz w:val="24"/>
                <w:szCs w:val="24"/>
                <w:rtl/>
              </w:rPr>
              <w:t>יש לציין משנה ועד שנה</w:t>
            </w:r>
            <w:r w:rsidRPr="00C72481">
              <w:rPr>
                <w:rFonts w:cs="David" w:hint="cs"/>
                <w:b/>
                <w:bCs/>
                <w:sz w:val="24"/>
                <w:szCs w:val="24"/>
                <w:rtl/>
              </w:rPr>
              <w:t>)</w:t>
            </w:r>
          </w:p>
        </w:tc>
        <w:tc>
          <w:tcPr>
            <w:tcW w:w="667" w:type="pct"/>
            <w:shd w:val="clear" w:color="auto" w:fill="E0E0E0"/>
          </w:tcPr>
          <w:p w14:paraId="41FD1F66" w14:textId="77777777" w:rsidR="00F13EAD" w:rsidRPr="00F618CC" w:rsidRDefault="00F13EAD" w:rsidP="00285874">
            <w:pPr>
              <w:jc w:val="center"/>
              <w:rPr>
                <w:rFonts w:cs="David"/>
                <w:bCs/>
                <w:sz w:val="24"/>
                <w:szCs w:val="24"/>
              </w:rPr>
            </w:pPr>
            <w:r w:rsidRPr="00F618CC">
              <w:rPr>
                <w:rFonts w:cs="David" w:hint="cs"/>
                <w:bCs/>
                <w:sz w:val="24"/>
                <w:szCs w:val="24"/>
                <w:rtl/>
              </w:rPr>
              <w:t>שם איש קשר</w:t>
            </w:r>
          </w:p>
        </w:tc>
        <w:tc>
          <w:tcPr>
            <w:tcW w:w="587" w:type="pct"/>
            <w:shd w:val="clear" w:color="auto" w:fill="E0E0E0"/>
          </w:tcPr>
          <w:p w14:paraId="26AA5663" w14:textId="77777777" w:rsidR="00F13EAD" w:rsidRPr="00F618CC" w:rsidRDefault="00F13EAD" w:rsidP="00285874">
            <w:pPr>
              <w:jc w:val="center"/>
              <w:rPr>
                <w:rFonts w:cs="David"/>
                <w:bCs/>
                <w:sz w:val="24"/>
                <w:szCs w:val="24"/>
              </w:rPr>
            </w:pPr>
            <w:r w:rsidRPr="00F618CC">
              <w:rPr>
                <w:rFonts w:cs="David" w:hint="cs"/>
                <w:bCs/>
                <w:sz w:val="24"/>
                <w:szCs w:val="24"/>
                <w:rtl/>
              </w:rPr>
              <w:t>טלפון איש קשר</w:t>
            </w:r>
          </w:p>
        </w:tc>
      </w:tr>
      <w:tr w:rsidR="00F13EAD" w:rsidRPr="00F618CC" w14:paraId="0DD1D657" w14:textId="77777777" w:rsidTr="003319B8">
        <w:trPr>
          <w:jc w:val="center"/>
        </w:trPr>
        <w:tc>
          <w:tcPr>
            <w:tcW w:w="916" w:type="pct"/>
          </w:tcPr>
          <w:p w14:paraId="52C3FF4E" w14:textId="77777777" w:rsidR="00F13EAD" w:rsidRDefault="00F13EAD" w:rsidP="00285874">
            <w:pPr>
              <w:spacing w:line="360" w:lineRule="auto"/>
              <w:rPr>
                <w:rFonts w:cs="David"/>
                <w:b/>
                <w:sz w:val="24"/>
                <w:szCs w:val="24"/>
                <w:rtl/>
              </w:rPr>
            </w:pPr>
          </w:p>
          <w:p w14:paraId="44264740" w14:textId="77777777" w:rsidR="00F13EAD" w:rsidRPr="00F618CC" w:rsidRDefault="00F13EAD" w:rsidP="00285874">
            <w:pPr>
              <w:spacing w:line="360" w:lineRule="auto"/>
              <w:rPr>
                <w:rFonts w:cs="David"/>
                <w:b/>
                <w:sz w:val="24"/>
                <w:szCs w:val="24"/>
              </w:rPr>
            </w:pPr>
          </w:p>
        </w:tc>
        <w:tc>
          <w:tcPr>
            <w:tcW w:w="714" w:type="pct"/>
          </w:tcPr>
          <w:p w14:paraId="0B883C05" w14:textId="77777777" w:rsidR="00F13EAD" w:rsidRPr="00F618CC" w:rsidRDefault="00F13EAD" w:rsidP="00285874">
            <w:pPr>
              <w:spacing w:line="360" w:lineRule="auto"/>
              <w:rPr>
                <w:rFonts w:cs="David"/>
                <w:b/>
                <w:sz w:val="24"/>
                <w:szCs w:val="24"/>
              </w:rPr>
            </w:pPr>
          </w:p>
        </w:tc>
        <w:tc>
          <w:tcPr>
            <w:tcW w:w="718" w:type="pct"/>
          </w:tcPr>
          <w:p w14:paraId="04733029" w14:textId="77777777" w:rsidR="00F13EAD" w:rsidRPr="00F618CC" w:rsidRDefault="00F13EAD" w:rsidP="00285874">
            <w:pPr>
              <w:spacing w:line="360" w:lineRule="auto"/>
              <w:rPr>
                <w:rFonts w:cs="David"/>
                <w:b/>
                <w:sz w:val="24"/>
                <w:szCs w:val="24"/>
              </w:rPr>
            </w:pPr>
          </w:p>
        </w:tc>
        <w:tc>
          <w:tcPr>
            <w:tcW w:w="699" w:type="pct"/>
          </w:tcPr>
          <w:p w14:paraId="520B4C0A" w14:textId="77777777" w:rsidR="00F13EAD" w:rsidRPr="00F618CC" w:rsidRDefault="00F13EAD" w:rsidP="00285874">
            <w:pPr>
              <w:spacing w:line="360" w:lineRule="auto"/>
              <w:rPr>
                <w:rFonts w:cs="David"/>
                <w:b/>
                <w:sz w:val="24"/>
                <w:szCs w:val="24"/>
              </w:rPr>
            </w:pPr>
          </w:p>
        </w:tc>
        <w:tc>
          <w:tcPr>
            <w:tcW w:w="699" w:type="pct"/>
          </w:tcPr>
          <w:p w14:paraId="16710FD9" w14:textId="77777777" w:rsidR="00F13EAD" w:rsidRPr="00F618CC" w:rsidRDefault="00F13EAD" w:rsidP="00285874">
            <w:pPr>
              <w:spacing w:line="360" w:lineRule="auto"/>
              <w:rPr>
                <w:rFonts w:cs="David"/>
                <w:b/>
                <w:sz w:val="24"/>
                <w:szCs w:val="24"/>
              </w:rPr>
            </w:pPr>
          </w:p>
        </w:tc>
        <w:tc>
          <w:tcPr>
            <w:tcW w:w="667" w:type="pct"/>
          </w:tcPr>
          <w:p w14:paraId="0A79C71C" w14:textId="77777777" w:rsidR="00F13EAD" w:rsidRPr="00F618CC" w:rsidRDefault="00F13EAD" w:rsidP="00285874">
            <w:pPr>
              <w:spacing w:line="360" w:lineRule="auto"/>
              <w:rPr>
                <w:rFonts w:cs="David"/>
                <w:b/>
                <w:sz w:val="24"/>
                <w:szCs w:val="24"/>
              </w:rPr>
            </w:pPr>
          </w:p>
        </w:tc>
        <w:tc>
          <w:tcPr>
            <w:tcW w:w="587" w:type="pct"/>
          </w:tcPr>
          <w:p w14:paraId="7CD83763" w14:textId="77777777" w:rsidR="00F13EAD" w:rsidRPr="00F618CC" w:rsidRDefault="00F13EAD" w:rsidP="00285874">
            <w:pPr>
              <w:spacing w:line="360" w:lineRule="auto"/>
              <w:rPr>
                <w:rFonts w:cs="David"/>
                <w:b/>
                <w:sz w:val="24"/>
                <w:szCs w:val="24"/>
              </w:rPr>
            </w:pPr>
          </w:p>
        </w:tc>
      </w:tr>
      <w:tr w:rsidR="00F13EAD" w:rsidRPr="00F618CC" w14:paraId="1C1A1B7A" w14:textId="77777777" w:rsidTr="003319B8">
        <w:trPr>
          <w:jc w:val="center"/>
        </w:trPr>
        <w:tc>
          <w:tcPr>
            <w:tcW w:w="916" w:type="pct"/>
          </w:tcPr>
          <w:p w14:paraId="4618875F" w14:textId="77777777" w:rsidR="00F13EAD" w:rsidRDefault="00F13EAD" w:rsidP="00285874">
            <w:pPr>
              <w:spacing w:line="360" w:lineRule="auto"/>
              <w:rPr>
                <w:rFonts w:cs="David"/>
                <w:b/>
                <w:sz w:val="24"/>
                <w:szCs w:val="24"/>
                <w:rtl/>
              </w:rPr>
            </w:pPr>
          </w:p>
          <w:p w14:paraId="360E1118" w14:textId="77777777" w:rsidR="00F13EAD" w:rsidRPr="00F618CC" w:rsidRDefault="00F13EAD" w:rsidP="00285874">
            <w:pPr>
              <w:spacing w:line="360" w:lineRule="auto"/>
              <w:rPr>
                <w:rFonts w:cs="David"/>
                <w:b/>
                <w:sz w:val="24"/>
                <w:szCs w:val="24"/>
              </w:rPr>
            </w:pPr>
          </w:p>
        </w:tc>
        <w:tc>
          <w:tcPr>
            <w:tcW w:w="714" w:type="pct"/>
          </w:tcPr>
          <w:p w14:paraId="54B2876E" w14:textId="77777777" w:rsidR="00F13EAD" w:rsidRPr="00F618CC" w:rsidRDefault="00F13EAD" w:rsidP="00285874">
            <w:pPr>
              <w:spacing w:line="360" w:lineRule="auto"/>
              <w:rPr>
                <w:rFonts w:cs="David"/>
                <w:b/>
                <w:sz w:val="24"/>
                <w:szCs w:val="24"/>
              </w:rPr>
            </w:pPr>
          </w:p>
        </w:tc>
        <w:tc>
          <w:tcPr>
            <w:tcW w:w="718" w:type="pct"/>
          </w:tcPr>
          <w:p w14:paraId="60026C43" w14:textId="77777777" w:rsidR="00F13EAD" w:rsidRPr="00F618CC" w:rsidRDefault="00F13EAD" w:rsidP="00285874">
            <w:pPr>
              <w:spacing w:line="360" w:lineRule="auto"/>
              <w:rPr>
                <w:rFonts w:cs="David"/>
                <w:b/>
                <w:sz w:val="24"/>
                <w:szCs w:val="24"/>
              </w:rPr>
            </w:pPr>
          </w:p>
        </w:tc>
        <w:tc>
          <w:tcPr>
            <w:tcW w:w="699" w:type="pct"/>
          </w:tcPr>
          <w:p w14:paraId="5800365B" w14:textId="77777777" w:rsidR="00F13EAD" w:rsidRPr="00F618CC" w:rsidRDefault="00F13EAD" w:rsidP="00285874">
            <w:pPr>
              <w:spacing w:line="360" w:lineRule="auto"/>
              <w:rPr>
                <w:rFonts w:cs="David"/>
                <w:b/>
                <w:sz w:val="24"/>
                <w:szCs w:val="24"/>
              </w:rPr>
            </w:pPr>
          </w:p>
        </w:tc>
        <w:tc>
          <w:tcPr>
            <w:tcW w:w="699" w:type="pct"/>
          </w:tcPr>
          <w:p w14:paraId="1B32301B" w14:textId="77777777" w:rsidR="00F13EAD" w:rsidRPr="00F618CC" w:rsidRDefault="00F13EAD" w:rsidP="00285874">
            <w:pPr>
              <w:spacing w:line="360" w:lineRule="auto"/>
              <w:rPr>
                <w:rFonts w:cs="David"/>
                <w:b/>
                <w:sz w:val="24"/>
                <w:szCs w:val="24"/>
              </w:rPr>
            </w:pPr>
          </w:p>
        </w:tc>
        <w:tc>
          <w:tcPr>
            <w:tcW w:w="667" w:type="pct"/>
          </w:tcPr>
          <w:p w14:paraId="6F6C36A0" w14:textId="77777777" w:rsidR="00F13EAD" w:rsidRPr="00F618CC" w:rsidRDefault="00F13EAD" w:rsidP="00285874">
            <w:pPr>
              <w:spacing w:line="360" w:lineRule="auto"/>
              <w:rPr>
                <w:rFonts w:cs="David"/>
                <w:b/>
                <w:sz w:val="24"/>
                <w:szCs w:val="24"/>
              </w:rPr>
            </w:pPr>
          </w:p>
        </w:tc>
        <w:tc>
          <w:tcPr>
            <w:tcW w:w="587" w:type="pct"/>
          </w:tcPr>
          <w:p w14:paraId="25788885" w14:textId="77777777" w:rsidR="00F13EAD" w:rsidRPr="00F618CC" w:rsidRDefault="00F13EAD" w:rsidP="00285874">
            <w:pPr>
              <w:spacing w:line="360" w:lineRule="auto"/>
              <w:rPr>
                <w:rFonts w:cs="David"/>
                <w:b/>
                <w:sz w:val="24"/>
                <w:szCs w:val="24"/>
              </w:rPr>
            </w:pPr>
          </w:p>
        </w:tc>
      </w:tr>
      <w:tr w:rsidR="00F13EAD" w:rsidRPr="00F618CC" w14:paraId="50858EE2" w14:textId="77777777" w:rsidTr="003319B8">
        <w:trPr>
          <w:jc w:val="center"/>
        </w:trPr>
        <w:tc>
          <w:tcPr>
            <w:tcW w:w="916" w:type="pct"/>
          </w:tcPr>
          <w:p w14:paraId="309CE3E6" w14:textId="77777777" w:rsidR="00F13EAD" w:rsidRDefault="00F13EAD" w:rsidP="00285874">
            <w:pPr>
              <w:spacing w:line="360" w:lineRule="auto"/>
              <w:rPr>
                <w:rFonts w:cs="David"/>
                <w:b/>
                <w:sz w:val="24"/>
                <w:szCs w:val="24"/>
                <w:rtl/>
              </w:rPr>
            </w:pPr>
          </w:p>
          <w:p w14:paraId="0DDFBA76" w14:textId="77777777" w:rsidR="00F13EAD" w:rsidRPr="00F618CC" w:rsidRDefault="00F13EAD" w:rsidP="00285874">
            <w:pPr>
              <w:spacing w:line="360" w:lineRule="auto"/>
              <w:rPr>
                <w:rFonts w:cs="David"/>
                <w:b/>
                <w:sz w:val="24"/>
                <w:szCs w:val="24"/>
              </w:rPr>
            </w:pPr>
          </w:p>
        </w:tc>
        <w:tc>
          <w:tcPr>
            <w:tcW w:w="714" w:type="pct"/>
          </w:tcPr>
          <w:p w14:paraId="5B00F46B" w14:textId="77777777" w:rsidR="00F13EAD" w:rsidRPr="00F618CC" w:rsidRDefault="00F13EAD" w:rsidP="00285874">
            <w:pPr>
              <w:spacing w:line="360" w:lineRule="auto"/>
              <w:rPr>
                <w:rFonts w:cs="David"/>
                <w:b/>
                <w:sz w:val="24"/>
                <w:szCs w:val="24"/>
              </w:rPr>
            </w:pPr>
          </w:p>
        </w:tc>
        <w:tc>
          <w:tcPr>
            <w:tcW w:w="718" w:type="pct"/>
          </w:tcPr>
          <w:p w14:paraId="4EAD8583" w14:textId="77777777" w:rsidR="00F13EAD" w:rsidRPr="00F618CC" w:rsidRDefault="00F13EAD" w:rsidP="00285874">
            <w:pPr>
              <w:spacing w:line="360" w:lineRule="auto"/>
              <w:rPr>
                <w:rFonts w:cs="David"/>
                <w:b/>
                <w:sz w:val="24"/>
                <w:szCs w:val="24"/>
              </w:rPr>
            </w:pPr>
          </w:p>
        </w:tc>
        <w:tc>
          <w:tcPr>
            <w:tcW w:w="699" w:type="pct"/>
          </w:tcPr>
          <w:p w14:paraId="71E7C7DB" w14:textId="77777777" w:rsidR="00F13EAD" w:rsidRPr="00F618CC" w:rsidRDefault="00F13EAD" w:rsidP="00285874">
            <w:pPr>
              <w:spacing w:line="360" w:lineRule="auto"/>
              <w:rPr>
                <w:rFonts w:cs="David"/>
                <w:b/>
                <w:sz w:val="24"/>
                <w:szCs w:val="24"/>
              </w:rPr>
            </w:pPr>
          </w:p>
        </w:tc>
        <w:tc>
          <w:tcPr>
            <w:tcW w:w="699" w:type="pct"/>
          </w:tcPr>
          <w:p w14:paraId="63EB1185" w14:textId="77777777" w:rsidR="00F13EAD" w:rsidRPr="00F618CC" w:rsidRDefault="00F13EAD" w:rsidP="00285874">
            <w:pPr>
              <w:spacing w:line="360" w:lineRule="auto"/>
              <w:rPr>
                <w:rFonts w:cs="David"/>
                <w:b/>
                <w:sz w:val="24"/>
                <w:szCs w:val="24"/>
              </w:rPr>
            </w:pPr>
          </w:p>
        </w:tc>
        <w:tc>
          <w:tcPr>
            <w:tcW w:w="667" w:type="pct"/>
          </w:tcPr>
          <w:p w14:paraId="4C0C09FC" w14:textId="77777777" w:rsidR="00F13EAD" w:rsidRPr="00F618CC" w:rsidRDefault="00F13EAD" w:rsidP="00285874">
            <w:pPr>
              <w:spacing w:line="360" w:lineRule="auto"/>
              <w:rPr>
                <w:rFonts w:cs="David"/>
                <w:b/>
                <w:sz w:val="24"/>
                <w:szCs w:val="24"/>
              </w:rPr>
            </w:pPr>
          </w:p>
        </w:tc>
        <w:tc>
          <w:tcPr>
            <w:tcW w:w="587" w:type="pct"/>
          </w:tcPr>
          <w:p w14:paraId="04E7ED41" w14:textId="77777777" w:rsidR="00F13EAD" w:rsidRPr="00F618CC" w:rsidRDefault="00F13EAD" w:rsidP="00285874">
            <w:pPr>
              <w:spacing w:line="360" w:lineRule="auto"/>
              <w:rPr>
                <w:rFonts w:cs="David"/>
                <w:b/>
                <w:sz w:val="24"/>
                <w:szCs w:val="24"/>
              </w:rPr>
            </w:pPr>
          </w:p>
        </w:tc>
      </w:tr>
      <w:tr w:rsidR="00F13EAD" w:rsidRPr="00F618CC" w14:paraId="66215FB3" w14:textId="77777777" w:rsidTr="003319B8">
        <w:trPr>
          <w:jc w:val="center"/>
        </w:trPr>
        <w:tc>
          <w:tcPr>
            <w:tcW w:w="916" w:type="pct"/>
          </w:tcPr>
          <w:p w14:paraId="2EC75DC0" w14:textId="77777777" w:rsidR="00F13EAD" w:rsidRDefault="00F13EAD" w:rsidP="00285874">
            <w:pPr>
              <w:spacing w:line="360" w:lineRule="auto"/>
              <w:rPr>
                <w:rFonts w:cs="David"/>
                <w:b/>
                <w:sz w:val="24"/>
                <w:szCs w:val="24"/>
                <w:rtl/>
              </w:rPr>
            </w:pPr>
          </w:p>
          <w:p w14:paraId="31646CF0" w14:textId="77777777" w:rsidR="00F13EAD" w:rsidRPr="00F618CC" w:rsidRDefault="00F13EAD" w:rsidP="00285874">
            <w:pPr>
              <w:spacing w:line="360" w:lineRule="auto"/>
              <w:rPr>
                <w:rFonts w:cs="David"/>
                <w:b/>
                <w:sz w:val="24"/>
                <w:szCs w:val="24"/>
              </w:rPr>
            </w:pPr>
          </w:p>
        </w:tc>
        <w:tc>
          <w:tcPr>
            <w:tcW w:w="714" w:type="pct"/>
          </w:tcPr>
          <w:p w14:paraId="74B3F306" w14:textId="77777777" w:rsidR="00F13EAD" w:rsidRPr="00F618CC" w:rsidRDefault="00F13EAD" w:rsidP="00285874">
            <w:pPr>
              <w:spacing w:line="360" w:lineRule="auto"/>
              <w:rPr>
                <w:rFonts w:cs="David"/>
                <w:b/>
                <w:sz w:val="24"/>
                <w:szCs w:val="24"/>
              </w:rPr>
            </w:pPr>
          </w:p>
        </w:tc>
        <w:tc>
          <w:tcPr>
            <w:tcW w:w="718" w:type="pct"/>
          </w:tcPr>
          <w:p w14:paraId="367F2418" w14:textId="77777777" w:rsidR="00F13EAD" w:rsidRPr="00F618CC" w:rsidRDefault="00F13EAD" w:rsidP="00285874">
            <w:pPr>
              <w:spacing w:line="360" w:lineRule="auto"/>
              <w:rPr>
                <w:rFonts w:cs="David"/>
                <w:b/>
                <w:sz w:val="24"/>
                <w:szCs w:val="24"/>
              </w:rPr>
            </w:pPr>
          </w:p>
        </w:tc>
        <w:tc>
          <w:tcPr>
            <w:tcW w:w="699" w:type="pct"/>
          </w:tcPr>
          <w:p w14:paraId="46986A62" w14:textId="77777777" w:rsidR="00F13EAD" w:rsidRPr="00F618CC" w:rsidRDefault="00F13EAD" w:rsidP="00285874">
            <w:pPr>
              <w:spacing w:line="360" w:lineRule="auto"/>
              <w:rPr>
                <w:rFonts w:cs="David"/>
                <w:b/>
                <w:sz w:val="24"/>
                <w:szCs w:val="24"/>
              </w:rPr>
            </w:pPr>
          </w:p>
        </w:tc>
        <w:tc>
          <w:tcPr>
            <w:tcW w:w="699" w:type="pct"/>
          </w:tcPr>
          <w:p w14:paraId="60361E3F" w14:textId="77777777" w:rsidR="00F13EAD" w:rsidRPr="00F618CC" w:rsidRDefault="00F13EAD" w:rsidP="00285874">
            <w:pPr>
              <w:spacing w:line="360" w:lineRule="auto"/>
              <w:rPr>
                <w:rFonts w:cs="David"/>
                <w:b/>
                <w:sz w:val="24"/>
                <w:szCs w:val="24"/>
              </w:rPr>
            </w:pPr>
          </w:p>
        </w:tc>
        <w:tc>
          <w:tcPr>
            <w:tcW w:w="667" w:type="pct"/>
          </w:tcPr>
          <w:p w14:paraId="17333F44" w14:textId="77777777" w:rsidR="00F13EAD" w:rsidRPr="00F618CC" w:rsidRDefault="00F13EAD" w:rsidP="00285874">
            <w:pPr>
              <w:spacing w:line="360" w:lineRule="auto"/>
              <w:rPr>
                <w:rFonts w:cs="David"/>
                <w:b/>
                <w:sz w:val="24"/>
                <w:szCs w:val="24"/>
              </w:rPr>
            </w:pPr>
          </w:p>
        </w:tc>
        <w:tc>
          <w:tcPr>
            <w:tcW w:w="587" w:type="pct"/>
          </w:tcPr>
          <w:p w14:paraId="240EC828" w14:textId="77777777" w:rsidR="00F13EAD" w:rsidRPr="00F618CC" w:rsidRDefault="00F13EAD" w:rsidP="00285874">
            <w:pPr>
              <w:spacing w:line="360" w:lineRule="auto"/>
              <w:rPr>
                <w:rFonts w:cs="David"/>
                <w:b/>
                <w:sz w:val="24"/>
                <w:szCs w:val="24"/>
              </w:rPr>
            </w:pPr>
          </w:p>
        </w:tc>
      </w:tr>
      <w:tr w:rsidR="00F13EAD" w:rsidRPr="00F618CC" w14:paraId="50AF2BC8" w14:textId="77777777" w:rsidTr="003319B8">
        <w:trPr>
          <w:jc w:val="center"/>
        </w:trPr>
        <w:tc>
          <w:tcPr>
            <w:tcW w:w="916" w:type="pct"/>
          </w:tcPr>
          <w:p w14:paraId="29614692" w14:textId="77777777" w:rsidR="00F13EAD" w:rsidRDefault="00F13EAD" w:rsidP="00285874">
            <w:pPr>
              <w:spacing w:line="360" w:lineRule="auto"/>
              <w:rPr>
                <w:rFonts w:cs="David"/>
                <w:b/>
                <w:sz w:val="24"/>
                <w:szCs w:val="24"/>
                <w:rtl/>
              </w:rPr>
            </w:pPr>
          </w:p>
          <w:p w14:paraId="13DD2223" w14:textId="77777777" w:rsidR="00F13EAD" w:rsidRPr="00F618CC" w:rsidRDefault="00F13EAD" w:rsidP="00285874">
            <w:pPr>
              <w:spacing w:line="360" w:lineRule="auto"/>
              <w:rPr>
                <w:rFonts w:cs="David"/>
                <w:b/>
                <w:sz w:val="24"/>
                <w:szCs w:val="24"/>
              </w:rPr>
            </w:pPr>
          </w:p>
        </w:tc>
        <w:tc>
          <w:tcPr>
            <w:tcW w:w="714" w:type="pct"/>
          </w:tcPr>
          <w:p w14:paraId="25735D0D" w14:textId="77777777" w:rsidR="00F13EAD" w:rsidRPr="00F618CC" w:rsidRDefault="00F13EAD" w:rsidP="00285874">
            <w:pPr>
              <w:spacing w:line="360" w:lineRule="auto"/>
              <w:rPr>
                <w:rFonts w:cs="David"/>
                <w:b/>
                <w:sz w:val="24"/>
                <w:szCs w:val="24"/>
              </w:rPr>
            </w:pPr>
          </w:p>
        </w:tc>
        <w:tc>
          <w:tcPr>
            <w:tcW w:w="718" w:type="pct"/>
          </w:tcPr>
          <w:p w14:paraId="55C58860" w14:textId="77777777" w:rsidR="00F13EAD" w:rsidRPr="00F618CC" w:rsidRDefault="00F13EAD" w:rsidP="00285874">
            <w:pPr>
              <w:spacing w:line="360" w:lineRule="auto"/>
              <w:rPr>
                <w:rFonts w:cs="David"/>
                <w:b/>
                <w:sz w:val="24"/>
                <w:szCs w:val="24"/>
              </w:rPr>
            </w:pPr>
          </w:p>
        </w:tc>
        <w:tc>
          <w:tcPr>
            <w:tcW w:w="699" w:type="pct"/>
          </w:tcPr>
          <w:p w14:paraId="160D9DC0" w14:textId="77777777" w:rsidR="00F13EAD" w:rsidRPr="00F618CC" w:rsidRDefault="00F13EAD" w:rsidP="00285874">
            <w:pPr>
              <w:spacing w:line="360" w:lineRule="auto"/>
              <w:rPr>
                <w:rFonts w:cs="David"/>
                <w:b/>
                <w:sz w:val="24"/>
                <w:szCs w:val="24"/>
              </w:rPr>
            </w:pPr>
          </w:p>
        </w:tc>
        <w:tc>
          <w:tcPr>
            <w:tcW w:w="699" w:type="pct"/>
          </w:tcPr>
          <w:p w14:paraId="23697E2F" w14:textId="77777777" w:rsidR="00F13EAD" w:rsidRPr="00F618CC" w:rsidRDefault="00F13EAD" w:rsidP="00285874">
            <w:pPr>
              <w:spacing w:line="360" w:lineRule="auto"/>
              <w:rPr>
                <w:rFonts w:cs="David"/>
                <w:b/>
                <w:sz w:val="24"/>
                <w:szCs w:val="24"/>
              </w:rPr>
            </w:pPr>
          </w:p>
        </w:tc>
        <w:tc>
          <w:tcPr>
            <w:tcW w:w="667" w:type="pct"/>
          </w:tcPr>
          <w:p w14:paraId="211A83BA" w14:textId="77777777" w:rsidR="00F13EAD" w:rsidRPr="00F618CC" w:rsidRDefault="00F13EAD" w:rsidP="00285874">
            <w:pPr>
              <w:spacing w:line="360" w:lineRule="auto"/>
              <w:rPr>
                <w:rFonts w:cs="David"/>
                <w:b/>
                <w:sz w:val="24"/>
                <w:szCs w:val="24"/>
              </w:rPr>
            </w:pPr>
          </w:p>
        </w:tc>
        <w:tc>
          <w:tcPr>
            <w:tcW w:w="587" w:type="pct"/>
          </w:tcPr>
          <w:p w14:paraId="113C4852" w14:textId="77777777" w:rsidR="00F13EAD" w:rsidRPr="00F618CC" w:rsidRDefault="00F13EAD" w:rsidP="00285874">
            <w:pPr>
              <w:spacing w:line="360" w:lineRule="auto"/>
              <w:rPr>
                <w:rFonts w:cs="David"/>
                <w:b/>
                <w:sz w:val="24"/>
                <w:szCs w:val="24"/>
              </w:rPr>
            </w:pPr>
          </w:p>
        </w:tc>
      </w:tr>
    </w:tbl>
    <w:p w14:paraId="6B2F881F" w14:textId="77777777" w:rsidR="00285874" w:rsidRPr="002B77AE" w:rsidRDefault="00285874" w:rsidP="00285874">
      <w:pPr>
        <w:rPr>
          <w:rFonts w:cs="David"/>
          <w:sz w:val="24"/>
          <w:szCs w:val="24"/>
          <w:rtl/>
        </w:rPr>
      </w:pPr>
    </w:p>
    <w:p w14:paraId="1985FFC1" w14:textId="77777777" w:rsidR="00C87AD1" w:rsidRDefault="00C87AD1" w:rsidP="00C87AD1">
      <w:pPr>
        <w:rPr>
          <w:rFonts w:cs="David"/>
          <w:sz w:val="24"/>
          <w:szCs w:val="24"/>
          <w:rtl/>
        </w:rPr>
      </w:pPr>
    </w:p>
    <w:p w14:paraId="44B15792" w14:textId="77777777" w:rsidR="00C87AD1" w:rsidRPr="00C87AD1" w:rsidRDefault="00C87AD1" w:rsidP="00C87AD1">
      <w:pPr>
        <w:rPr>
          <w:rFonts w:cs="David"/>
          <w:b/>
          <w:bCs/>
          <w:sz w:val="24"/>
          <w:szCs w:val="24"/>
          <w:rtl/>
        </w:rPr>
      </w:pPr>
    </w:p>
    <w:p w14:paraId="62794850" w14:textId="77777777" w:rsidR="00285874" w:rsidRDefault="00285874" w:rsidP="00285874">
      <w:pPr>
        <w:pStyle w:val="NormalWeb"/>
        <w:bidi/>
        <w:spacing w:before="0" w:beforeAutospacing="0" w:after="0" w:afterAutospacing="0"/>
        <w:jc w:val="right"/>
        <w:rPr>
          <w:rFonts w:cs="David"/>
          <w:b/>
          <w:bCs/>
          <w:u w:val="single"/>
          <w:rtl/>
        </w:rPr>
      </w:pPr>
    </w:p>
    <w:p w14:paraId="61D821D1" w14:textId="77777777" w:rsidR="00285874" w:rsidRDefault="00285874" w:rsidP="00285874">
      <w:pPr>
        <w:rPr>
          <w:rFonts w:cs="David"/>
          <w:sz w:val="24"/>
          <w:szCs w:val="24"/>
          <w:rtl/>
        </w:rPr>
      </w:pPr>
      <w:r>
        <w:rPr>
          <w:rFonts w:cs="David" w:hint="cs"/>
          <w:sz w:val="24"/>
          <w:szCs w:val="24"/>
          <w:rtl/>
        </w:rPr>
        <w:t xml:space="preserve">הצהרת </w:t>
      </w:r>
      <w:r w:rsidRPr="006D0DDD">
        <w:rPr>
          <w:rFonts w:cs="David"/>
          <w:sz w:val="24"/>
          <w:szCs w:val="24"/>
          <w:rtl/>
        </w:rPr>
        <w:t xml:space="preserve">המציע:  </w:t>
      </w:r>
    </w:p>
    <w:p w14:paraId="3B963953" w14:textId="77777777" w:rsidR="00285874" w:rsidRDefault="00285874" w:rsidP="00285874">
      <w:pPr>
        <w:rPr>
          <w:rFonts w:cs="David"/>
          <w:sz w:val="24"/>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285874" w:rsidRPr="003A2C42" w14:paraId="0BA36F49" w14:textId="77777777" w:rsidTr="003A2C42">
        <w:trPr>
          <w:jc w:val="center"/>
        </w:trPr>
        <w:tc>
          <w:tcPr>
            <w:tcW w:w="3321" w:type="dxa"/>
            <w:tcBorders>
              <w:bottom w:val="single" w:sz="4" w:space="0" w:color="auto"/>
            </w:tcBorders>
            <w:shd w:val="clear" w:color="auto" w:fill="auto"/>
          </w:tcPr>
          <w:p w14:paraId="0D21FC4C" w14:textId="77777777" w:rsidR="00285874" w:rsidRPr="003A2C42" w:rsidRDefault="00285874" w:rsidP="003A2C42">
            <w:pPr>
              <w:spacing w:line="480" w:lineRule="auto"/>
              <w:rPr>
                <w:rFonts w:cs="David"/>
                <w:sz w:val="24"/>
                <w:szCs w:val="24"/>
                <w:rtl/>
              </w:rPr>
            </w:pPr>
          </w:p>
        </w:tc>
        <w:tc>
          <w:tcPr>
            <w:tcW w:w="567" w:type="dxa"/>
            <w:shd w:val="clear" w:color="auto" w:fill="auto"/>
          </w:tcPr>
          <w:p w14:paraId="6BD8AC99" w14:textId="77777777" w:rsidR="00285874" w:rsidRPr="003A2C42" w:rsidRDefault="00285874" w:rsidP="003A2C42">
            <w:pPr>
              <w:spacing w:line="480" w:lineRule="auto"/>
              <w:rPr>
                <w:rFonts w:cs="David"/>
                <w:sz w:val="24"/>
                <w:szCs w:val="24"/>
                <w:rtl/>
              </w:rPr>
            </w:pPr>
          </w:p>
        </w:tc>
        <w:tc>
          <w:tcPr>
            <w:tcW w:w="2126" w:type="dxa"/>
            <w:tcBorders>
              <w:bottom w:val="single" w:sz="4" w:space="0" w:color="auto"/>
            </w:tcBorders>
            <w:shd w:val="clear" w:color="auto" w:fill="auto"/>
          </w:tcPr>
          <w:p w14:paraId="7262643D" w14:textId="77777777" w:rsidR="00285874" w:rsidRPr="003A2C42" w:rsidRDefault="00285874" w:rsidP="003A2C42">
            <w:pPr>
              <w:spacing w:line="480" w:lineRule="auto"/>
              <w:rPr>
                <w:rFonts w:cs="David"/>
                <w:sz w:val="24"/>
                <w:szCs w:val="24"/>
                <w:rtl/>
              </w:rPr>
            </w:pPr>
          </w:p>
        </w:tc>
        <w:tc>
          <w:tcPr>
            <w:tcW w:w="630" w:type="dxa"/>
            <w:shd w:val="clear" w:color="auto" w:fill="auto"/>
          </w:tcPr>
          <w:p w14:paraId="43AC5F56" w14:textId="77777777" w:rsidR="00285874" w:rsidRPr="003A2C42" w:rsidRDefault="00285874" w:rsidP="003A2C42">
            <w:pPr>
              <w:spacing w:line="480" w:lineRule="auto"/>
              <w:rPr>
                <w:rFonts w:cs="David"/>
                <w:sz w:val="24"/>
                <w:szCs w:val="24"/>
                <w:rtl/>
              </w:rPr>
            </w:pPr>
          </w:p>
        </w:tc>
        <w:tc>
          <w:tcPr>
            <w:tcW w:w="2268" w:type="dxa"/>
            <w:tcBorders>
              <w:bottom w:val="single" w:sz="4" w:space="0" w:color="auto"/>
            </w:tcBorders>
            <w:shd w:val="clear" w:color="auto" w:fill="auto"/>
          </w:tcPr>
          <w:p w14:paraId="46D244BA" w14:textId="77777777" w:rsidR="00285874" w:rsidRPr="003A2C42" w:rsidRDefault="00285874" w:rsidP="003A2C42">
            <w:pPr>
              <w:spacing w:line="480" w:lineRule="auto"/>
              <w:rPr>
                <w:rFonts w:cs="David"/>
                <w:sz w:val="24"/>
                <w:szCs w:val="24"/>
                <w:rtl/>
              </w:rPr>
            </w:pPr>
          </w:p>
        </w:tc>
      </w:tr>
      <w:tr w:rsidR="00285874" w:rsidRPr="003A2C42" w14:paraId="2041CB5D" w14:textId="77777777" w:rsidTr="003A2C42">
        <w:trPr>
          <w:jc w:val="center"/>
        </w:trPr>
        <w:tc>
          <w:tcPr>
            <w:tcW w:w="3321" w:type="dxa"/>
            <w:tcBorders>
              <w:top w:val="single" w:sz="4" w:space="0" w:color="auto"/>
            </w:tcBorders>
            <w:shd w:val="clear" w:color="auto" w:fill="auto"/>
          </w:tcPr>
          <w:p w14:paraId="17F10396" w14:textId="77777777" w:rsidR="00285874" w:rsidRPr="003A2C42" w:rsidRDefault="00285874" w:rsidP="003A2C42">
            <w:pPr>
              <w:jc w:val="center"/>
              <w:rPr>
                <w:rFonts w:cs="David"/>
                <w:sz w:val="24"/>
                <w:szCs w:val="24"/>
                <w:rtl/>
              </w:rPr>
            </w:pPr>
            <w:r w:rsidRPr="003A2C42">
              <w:rPr>
                <w:rFonts w:cs="David" w:hint="cs"/>
                <w:sz w:val="24"/>
                <w:szCs w:val="24"/>
                <w:rtl/>
              </w:rPr>
              <w:t>שם</w:t>
            </w:r>
          </w:p>
        </w:tc>
        <w:tc>
          <w:tcPr>
            <w:tcW w:w="567" w:type="dxa"/>
            <w:shd w:val="clear" w:color="auto" w:fill="auto"/>
          </w:tcPr>
          <w:p w14:paraId="14235096" w14:textId="77777777" w:rsidR="00285874" w:rsidRPr="003A2C42" w:rsidRDefault="00285874" w:rsidP="003A2C42">
            <w:pPr>
              <w:jc w:val="center"/>
              <w:rPr>
                <w:rFonts w:cs="David"/>
                <w:sz w:val="24"/>
                <w:szCs w:val="24"/>
                <w:rtl/>
              </w:rPr>
            </w:pPr>
          </w:p>
        </w:tc>
        <w:tc>
          <w:tcPr>
            <w:tcW w:w="2126" w:type="dxa"/>
            <w:tcBorders>
              <w:top w:val="single" w:sz="4" w:space="0" w:color="auto"/>
            </w:tcBorders>
            <w:shd w:val="clear" w:color="auto" w:fill="auto"/>
          </w:tcPr>
          <w:p w14:paraId="29D73BB9" w14:textId="77777777" w:rsidR="00285874" w:rsidRPr="003A2C42" w:rsidRDefault="00285874" w:rsidP="003A2C42">
            <w:pPr>
              <w:jc w:val="center"/>
              <w:rPr>
                <w:rFonts w:cs="David"/>
                <w:sz w:val="24"/>
                <w:szCs w:val="24"/>
                <w:rtl/>
              </w:rPr>
            </w:pPr>
            <w:r w:rsidRPr="003A2C42">
              <w:rPr>
                <w:rFonts w:cs="David" w:hint="cs"/>
                <w:sz w:val="24"/>
                <w:szCs w:val="24"/>
                <w:rtl/>
              </w:rPr>
              <w:t>תפקיד</w:t>
            </w:r>
          </w:p>
        </w:tc>
        <w:tc>
          <w:tcPr>
            <w:tcW w:w="630" w:type="dxa"/>
            <w:shd w:val="clear" w:color="auto" w:fill="auto"/>
          </w:tcPr>
          <w:p w14:paraId="411AE8A5" w14:textId="77777777" w:rsidR="00285874" w:rsidRPr="003A2C42" w:rsidRDefault="00285874" w:rsidP="003A2C42">
            <w:pPr>
              <w:jc w:val="center"/>
              <w:rPr>
                <w:rFonts w:cs="David"/>
                <w:sz w:val="24"/>
                <w:szCs w:val="24"/>
                <w:rtl/>
              </w:rPr>
            </w:pPr>
          </w:p>
        </w:tc>
        <w:tc>
          <w:tcPr>
            <w:tcW w:w="2268" w:type="dxa"/>
            <w:tcBorders>
              <w:top w:val="single" w:sz="4" w:space="0" w:color="auto"/>
            </w:tcBorders>
            <w:shd w:val="clear" w:color="auto" w:fill="auto"/>
          </w:tcPr>
          <w:p w14:paraId="405BE3DF" w14:textId="77777777" w:rsidR="00285874" w:rsidRPr="003A2C42" w:rsidRDefault="00285874" w:rsidP="003A2C42">
            <w:pPr>
              <w:jc w:val="center"/>
              <w:rPr>
                <w:rFonts w:cs="David"/>
                <w:sz w:val="24"/>
                <w:szCs w:val="24"/>
                <w:rtl/>
              </w:rPr>
            </w:pPr>
            <w:r w:rsidRPr="003A2C42">
              <w:rPr>
                <w:rFonts w:cs="David" w:hint="cs"/>
                <w:sz w:val="24"/>
                <w:szCs w:val="24"/>
                <w:rtl/>
              </w:rPr>
              <w:t>טלפון</w:t>
            </w:r>
          </w:p>
        </w:tc>
      </w:tr>
      <w:tr w:rsidR="00285874" w:rsidRPr="003A2C42" w14:paraId="10E8E083" w14:textId="77777777" w:rsidTr="003A2C42">
        <w:trPr>
          <w:jc w:val="center"/>
        </w:trPr>
        <w:tc>
          <w:tcPr>
            <w:tcW w:w="3321" w:type="dxa"/>
            <w:tcBorders>
              <w:bottom w:val="single" w:sz="4" w:space="0" w:color="auto"/>
            </w:tcBorders>
            <w:shd w:val="clear" w:color="auto" w:fill="auto"/>
          </w:tcPr>
          <w:p w14:paraId="17237119" w14:textId="77777777" w:rsidR="00285874" w:rsidRPr="003A2C42" w:rsidRDefault="00285874" w:rsidP="003A2C42">
            <w:pPr>
              <w:spacing w:line="480" w:lineRule="auto"/>
              <w:rPr>
                <w:rFonts w:cs="David"/>
                <w:sz w:val="24"/>
                <w:szCs w:val="24"/>
                <w:rtl/>
              </w:rPr>
            </w:pPr>
          </w:p>
        </w:tc>
        <w:tc>
          <w:tcPr>
            <w:tcW w:w="567" w:type="dxa"/>
            <w:shd w:val="clear" w:color="auto" w:fill="auto"/>
          </w:tcPr>
          <w:p w14:paraId="45B69C68" w14:textId="77777777" w:rsidR="00285874" w:rsidRPr="003A2C42" w:rsidRDefault="00285874" w:rsidP="003A2C42">
            <w:pPr>
              <w:spacing w:line="480" w:lineRule="auto"/>
              <w:rPr>
                <w:rFonts w:cs="David"/>
                <w:sz w:val="24"/>
                <w:szCs w:val="24"/>
                <w:rtl/>
              </w:rPr>
            </w:pPr>
          </w:p>
        </w:tc>
        <w:tc>
          <w:tcPr>
            <w:tcW w:w="2126" w:type="dxa"/>
            <w:tcBorders>
              <w:bottom w:val="single" w:sz="4" w:space="0" w:color="auto"/>
            </w:tcBorders>
            <w:shd w:val="clear" w:color="auto" w:fill="auto"/>
          </w:tcPr>
          <w:p w14:paraId="099B10D6" w14:textId="77777777" w:rsidR="00285874" w:rsidRPr="003A2C42" w:rsidRDefault="00285874" w:rsidP="003A2C42">
            <w:pPr>
              <w:spacing w:line="480" w:lineRule="auto"/>
              <w:rPr>
                <w:rFonts w:cs="David"/>
                <w:sz w:val="24"/>
                <w:szCs w:val="24"/>
                <w:rtl/>
              </w:rPr>
            </w:pPr>
          </w:p>
        </w:tc>
        <w:tc>
          <w:tcPr>
            <w:tcW w:w="630" w:type="dxa"/>
            <w:shd w:val="clear" w:color="auto" w:fill="auto"/>
          </w:tcPr>
          <w:p w14:paraId="1CE1870F" w14:textId="77777777" w:rsidR="00285874" w:rsidRPr="003A2C42" w:rsidRDefault="00285874" w:rsidP="003A2C42">
            <w:pPr>
              <w:spacing w:line="480" w:lineRule="auto"/>
              <w:rPr>
                <w:rFonts w:cs="David"/>
                <w:sz w:val="24"/>
                <w:szCs w:val="24"/>
                <w:rtl/>
              </w:rPr>
            </w:pPr>
          </w:p>
        </w:tc>
        <w:tc>
          <w:tcPr>
            <w:tcW w:w="2268" w:type="dxa"/>
            <w:tcBorders>
              <w:bottom w:val="single" w:sz="4" w:space="0" w:color="auto"/>
            </w:tcBorders>
            <w:shd w:val="clear" w:color="auto" w:fill="auto"/>
          </w:tcPr>
          <w:p w14:paraId="13070F76" w14:textId="77777777" w:rsidR="00285874" w:rsidRPr="003A2C42" w:rsidRDefault="00285874" w:rsidP="003A2C42">
            <w:pPr>
              <w:spacing w:line="480" w:lineRule="auto"/>
              <w:rPr>
                <w:rFonts w:cs="David"/>
                <w:sz w:val="24"/>
                <w:szCs w:val="24"/>
                <w:rtl/>
              </w:rPr>
            </w:pPr>
          </w:p>
        </w:tc>
      </w:tr>
      <w:tr w:rsidR="00285874" w:rsidRPr="003A2C42" w14:paraId="19B334DB" w14:textId="77777777" w:rsidTr="003A2C42">
        <w:trPr>
          <w:jc w:val="center"/>
        </w:trPr>
        <w:tc>
          <w:tcPr>
            <w:tcW w:w="3321" w:type="dxa"/>
            <w:tcBorders>
              <w:top w:val="single" w:sz="4" w:space="0" w:color="auto"/>
            </w:tcBorders>
            <w:shd w:val="clear" w:color="auto" w:fill="auto"/>
          </w:tcPr>
          <w:p w14:paraId="50F9AF5F" w14:textId="77777777" w:rsidR="00285874" w:rsidRPr="003A2C42" w:rsidRDefault="00285874" w:rsidP="003A2C42">
            <w:pPr>
              <w:jc w:val="center"/>
              <w:rPr>
                <w:rFonts w:cs="David"/>
                <w:sz w:val="24"/>
                <w:szCs w:val="24"/>
                <w:rtl/>
              </w:rPr>
            </w:pPr>
            <w:r w:rsidRPr="003A2C42">
              <w:rPr>
                <w:rFonts w:cs="David" w:hint="cs"/>
                <w:sz w:val="24"/>
                <w:szCs w:val="24"/>
                <w:rtl/>
              </w:rPr>
              <w:t>חתימה וחותמת</w:t>
            </w:r>
          </w:p>
        </w:tc>
        <w:tc>
          <w:tcPr>
            <w:tcW w:w="567" w:type="dxa"/>
            <w:shd w:val="clear" w:color="auto" w:fill="auto"/>
          </w:tcPr>
          <w:p w14:paraId="15C9A8AE" w14:textId="77777777" w:rsidR="00285874" w:rsidRPr="003A2C42" w:rsidRDefault="00285874" w:rsidP="003A2C42">
            <w:pPr>
              <w:jc w:val="center"/>
              <w:rPr>
                <w:rFonts w:cs="David"/>
                <w:sz w:val="24"/>
                <w:szCs w:val="24"/>
                <w:rtl/>
              </w:rPr>
            </w:pPr>
          </w:p>
        </w:tc>
        <w:tc>
          <w:tcPr>
            <w:tcW w:w="2126" w:type="dxa"/>
            <w:tcBorders>
              <w:top w:val="single" w:sz="4" w:space="0" w:color="auto"/>
            </w:tcBorders>
            <w:shd w:val="clear" w:color="auto" w:fill="auto"/>
          </w:tcPr>
          <w:p w14:paraId="7458D487" w14:textId="77777777" w:rsidR="00285874" w:rsidRPr="003A2C42" w:rsidRDefault="00285874" w:rsidP="003A2C42">
            <w:pPr>
              <w:jc w:val="center"/>
              <w:rPr>
                <w:rFonts w:cs="David"/>
                <w:sz w:val="24"/>
                <w:szCs w:val="24"/>
                <w:rtl/>
              </w:rPr>
            </w:pPr>
            <w:r w:rsidRPr="003A2C42">
              <w:rPr>
                <w:rFonts w:cs="David" w:hint="cs"/>
                <w:sz w:val="24"/>
                <w:szCs w:val="24"/>
                <w:rtl/>
              </w:rPr>
              <w:t>תאריך</w:t>
            </w:r>
          </w:p>
        </w:tc>
        <w:tc>
          <w:tcPr>
            <w:tcW w:w="630" w:type="dxa"/>
            <w:shd w:val="clear" w:color="auto" w:fill="auto"/>
          </w:tcPr>
          <w:p w14:paraId="0EDE3D86" w14:textId="77777777" w:rsidR="00285874" w:rsidRPr="003A2C42" w:rsidRDefault="00285874" w:rsidP="003A2C42">
            <w:pPr>
              <w:jc w:val="center"/>
              <w:rPr>
                <w:rFonts w:cs="David"/>
                <w:sz w:val="24"/>
                <w:szCs w:val="24"/>
                <w:rtl/>
              </w:rPr>
            </w:pPr>
          </w:p>
        </w:tc>
        <w:tc>
          <w:tcPr>
            <w:tcW w:w="2268" w:type="dxa"/>
            <w:tcBorders>
              <w:top w:val="single" w:sz="4" w:space="0" w:color="auto"/>
            </w:tcBorders>
            <w:shd w:val="clear" w:color="auto" w:fill="auto"/>
          </w:tcPr>
          <w:p w14:paraId="7EEB0888" w14:textId="77777777" w:rsidR="00285874" w:rsidRPr="003A2C42" w:rsidRDefault="00285874" w:rsidP="008E63BA">
            <w:pPr>
              <w:jc w:val="center"/>
              <w:rPr>
                <w:rFonts w:cs="David"/>
                <w:sz w:val="24"/>
                <w:szCs w:val="24"/>
                <w:rtl/>
              </w:rPr>
            </w:pPr>
            <w:r w:rsidRPr="003A2C42">
              <w:rPr>
                <w:rFonts w:cs="David" w:hint="cs"/>
                <w:sz w:val="24"/>
                <w:szCs w:val="24"/>
                <w:rtl/>
              </w:rPr>
              <w:t xml:space="preserve">מס' </w:t>
            </w:r>
            <w:r w:rsidR="008E63BA">
              <w:rPr>
                <w:rFonts w:cs="David" w:hint="cs"/>
                <w:sz w:val="24"/>
                <w:szCs w:val="24"/>
                <w:rtl/>
              </w:rPr>
              <w:t>ח.פ.</w:t>
            </w:r>
            <w:r w:rsidRPr="003A2C42">
              <w:rPr>
                <w:rFonts w:cs="David" w:hint="cs"/>
                <w:sz w:val="24"/>
                <w:szCs w:val="24"/>
                <w:rtl/>
              </w:rPr>
              <w:t>/עוסק מורשה</w:t>
            </w:r>
          </w:p>
        </w:tc>
      </w:tr>
      <w:tr w:rsidR="00285874" w:rsidRPr="003A2C42" w14:paraId="4B889382" w14:textId="77777777" w:rsidTr="003A2C42">
        <w:trPr>
          <w:jc w:val="center"/>
        </w:trPr>
        <w:tc>
          <w:tcPr>
            <w:tcW w:w="3321" w:type="dxa"/>
            <w:tcBorders>
              <w:bottom w:val="single" w:sz="4" w:space="0" w:color="auto"/>
            </w:tcBorders>
            <w:shd w:val="clear" w:color="auto" w:fill="auto"/>
          </w:tcPr>
          <w:p w14:paraId="0AFF7B52" w14:textId="77777777" w:rsidR="00285874" w:rsidRPr="003A2C42" w:rsidRDefault="00285874" w:rsidP="003A2C42">
            <w:pPr>
              <w:spacing w:line="480" w:lineRule="auto"/>
              <w:rPr>
                <w:rFonts w:cs="David"/>
                <w:sz w:val="24"/>
                <w:szCs w:val="24"/>
                <w:rtl/>
              </w:rPr>
            </w:pPr>
          </w:p>
        </w:tc>
        <w:tc>
          <w:tcPr>
            <w:tcW w:w="567" w:type="dxa"/>
            <w:shd w:val="clear" w:color="auto" w:fill="auto"/>
          </w:tcPr>
          <w:p w14:paraId="062AB064" w14:textId="77777777" w:rsidR="00285874" w:rsidRPr="003A2C42" w:rsidRDefault="00285874" w:rsidP="003A2C42">
            <w:pPr>
              <w:spacing w:line="480" w:lineRule="auto"/>
              <w:rPr>
                <w:rFonts w:cs="David"/>
                <w:sz w:val="24"/>
                <w:szCs w:val="24"/>
                <w:rtl/>
              </w:rPr>
            </w:pPr>
          </w:p>
        </w:tc>
        <w:tc>
          <w:tcPr>
            <w:tcW w:w="2126" w:type="dxa"/>
            <w:tcBorders>
              <w:bottom w:val="single" w:sz="4" w:space="0" w:color="auto"/>
            </w:tcBorders>
            <w:shd w:val="clear" w:color="auto" w:fill="auto"/>
          </w:tcPr>
          <w:p w14:paraId="2EBD9743" w14:textId="77777777" w:rsidR="00285874" w:rsidRPr="003A2C42" w:rsidRDefault="00285874" w:rsidP="003A2C42">
            <w:pPr>
              <w:spacing w:line="480" w:lineRule="auto"/>
              <w:rPr>
                <w:rFonts w:cs="David"/>
                <w:sz w:val="24"/>
                <w:szCs w:val="24"/>
                <w:rtl/>
              </w:rPr>
            </w:pPr>
          </w:p>
        </w:tc>
        <w:tc>
          <w:tcPr>
            <w:tcW w:w="630" w:type="dxa"/>
            <w:shd w:val="clear" w:color="auto" w:fill="auto"/>
          </w:tcPr>
          <w:p w14:paraId="3A60C240" w14:textId="77777777" w:rsidR="00285874" w:rsidRPr="003A2C42" w:rsidRDefault="00285874" w:rsidP="003A2C42">
            <w:pPr>
              <w:spacing w:line="480" w:lineRule="auto"/>
              <w:rPr>
                <w:rFonts w:cs="David"/>
                <w:sz w:val="24"/>
                <w:szCs w:val="24"/>
                <w:rtl/>
              </w:rPr>
            </w:pPr>
          </w:p>
        </w:tc>
        <w:tc>
          <w:tcPr>
            <w:tcW w:w="2268" w:type="dxa"/>
            <w:tcBorders>
              <w:bottom w:val="single" w:sz="4" w:space="0" w:color="auto"/>
            </w:tcBorders>
            <w:shd w:val="clear" w:color="auto" w:fill="auto"/>
          </w:tcPr>
          <w:p w14:paraId="2D08F415" w14:textId="77777777" w:rsidR="00285874" w:rsidRPr="003A2C42" w:rsidRDefault="00285874" w:rsidP="003A2C42">
            <w:pPr>
              <w:spacing w:line="480" w:lineRule="auto"/>
              <w:rPr>
                <w:rFonts w:cs="David"/>
                <w:sz w:val="24"/>
                <w:szCs w:val="24"/>
                <w:rtl/>
              </w:rPr>
            </w:pPr>
          </w:p>
        </w:tc>
      </w:tr>
      <w:tr w:rsidR="00285874" w:rsidRPr="003A2C42" w14:paraId="36109E11" w14:textId="77777777" w:rsidTr="003A2C42">
        <w:trPr>
          <w:jc w:val="center"/>
        </w:trPr>
        <w:tc>
          <w:tcPr>
            <w:tcW w:w="3321" w:type="dxa"/>
            <w:tcBorders>
              <w:top w:val="single" w:sz="4" w:space="0" w:color="auto"/>
            </w:tcBorders>
            <w:shd w:val="clear" w:color="auto" w:fill="auto"/>
          </w:tcPr>
          <w:p w14:paraId="518FBFD0" w14:textId="77777777" w:rsidR="00285874" w:rsidRPr="003A2C42" w:rsidRDefault="00285874" w:rsidP="003A2C42">
            <w:pPr>
              <w:jc w:val="center"/>
              <w:rPr>
                <w:rFonts w:cs="David"/>
                <w:sz w:val="24"/>
                <w:szCs w:val="24"/>
                <w:rtl/>
              </w:rPr>
            </w:pPr>
            <w:r w:rsidRPr="003A2C42">
              <w:rPr>
                <w:rFonts w:cs="David" w:hint="cs"/>
                <w:sz w:val="24"/>
                <w:szCs w:val="24"/>
                <w:rtl/>
              </w:rPr>
              <w:t>כתובת</w:t>
            </w:r>
          </w:p>
        </w:tc>
        <w:tc>
          <w:tcPr>
            <w:tcW w:w="567" w:type="dxa"/>
            <w:shd w:val="clear" w:color="auto" w:fill="auto"/>
          </w:tcPr>
          <w:p w14:paraId="12BE6362" w14:textId="77777777" w:rsidR="00285874" w:rsidRPr="003A2C42" w:rsidRDefault="00285874" w:rsidP="003A2C42">
            <w:pPr>
              <w:jc w:val="center"/>
              <w:rPr>
                <w:rFonts w:cs="David"/>
                <w:sz w:val="24"/>
                <w:szCs w:val="24"/>
                <w:rtl/>
              </w:rPr>
            </w:pPr>
          </w:p>
        </w:tc>
        <w:tc>
          <w:tcPr>
            <w:tcW w:w="2126" w:type="dxa"/>
            <w:tcBorders>
              <w:top w:val="single" w:sz="4" w:space="0" w:color="auto"/>
            </w:tcBorders>
            <w:shd w:val="clear" w:color="auto" w:fill="auto"/>
          </w:tcPr>
          <w:p w14:paraId="2CF771C2" w14:textId="77777777" w:rsidR="00285874" w:rsidRPr="003A2C42" w:rsidRDefault="00285874" w:rsidP="003A2C42">
            <w:pPr>
              <w:jc w:val="center"/>
              <w:rPr>
                <w:rFonts w:cs="David"/>
                <w:sz w:val="24"/>
                <w:szCs w:val="24"/>
                <w:rtl/>
              </w:rPr>
            </w:pPr>
            <w:r w:rsidRPr="003A2C42">
              <w:rPr>
                <w:rFonts w:cs="David" w:hint="cs"/>
                <w:sz w:val="24"/>
                <w:szCs w:val="24"/>
                <w:rtl/>
              </w:rPr>
              <w:t>פקס</w:t>
            </w:r>
          </w:p>
        </w:tc>
        <w:tc>
          <w:tcPr>
            <w:tcW w:w="630" w:type="dxa"/>
            <w:shd w:val="clear" w:color="auto" w:fill="auto"/>
          </w:tcPr>
          <w:p w14:paraId="2BD3DA12" w14:textId="77777777" w:rsidR="00285874" w:rsidRPr="003A2C42" w:rsidRDefault="00285874" w:rsidP="003A2C42">
            <w:pPr>
              <w:jc w:val="center"/>
              <w:rPr>
                <w:rFonts w:cs="David"/>
                <w:sz w:val="24"/>
                <w:szCs w:val="24"/>
                <w:rtl/>
              </w:rPr>
            </w:pPr>
          </w:p>
        </w:tc>
        <w:tc>
          <w:tcPr>
            <w:tcW w:w="2268" w:type="dxa"/>
            <w:tcBorders>
              <w:top w:val="single" w:sz="4" w:space="0" w:color="auto"/>
            </w:tcBorders>
            <w:shd w:val="clear" w:color="auto" w:fill="auto"/>
          </w:tcPr>
          <w:p w14:paraId="7961C006" w14:textId="77777777" w:rsidR="00285874" w:rsidRPr="003A2C42" w:rsidRDefault="00285874" w:rsidP="003A2C42">
            <w:pPr>
              <w:jc w:val="center"/>
              <w:rPr>
                <w:rFonts w:cs="David"/>
                <w:sz w:val="24"/>
                <w:szCs w:val="24"/>
                <w:rtl/>
              </w:rPr>
            </w:pPr>
            <w:r w:rsidRPr="003A2C42">
              <w:rPr>
                <w:rFonts w:cs="David" w:hint="cs"/>
                <w:sz w:val="24"/>
                <w:szCs w:val="24"/>
                <w:rtl/>
              </w:rPr>
              <w:t>מיקוד</w:t>
            </w:r>
          </w:p>
        </w:tc>
      </w:tr>
    </w:tbl>
    <w:p w14:paraId="368CBDA1" w14:textId="77777777" w:rsidR="00285874" w:rsidRPr="006D0DDD" w:rsidRDefault="00285874" w:rsidP="00285874">
      <w:pPr>
        <w:rPr>
          <w:rFonts w:cs="David"/>
          <w:sz w:val="24"/>
          <w:szCs w:val="24"/>
          <w:rtl/>
        </w:rPr>
      </w:pPr>
    </w:p>
    <w:p w14:paraId="50539FF4" w14:textId="77777777" w:rsidR="00285874" w:rsidRDefault="00285874" w:rsidP="00285874">
      <w:pPr>
        <w:pStyle w:val="NormalWeb"/>
        <w:bidi/>
        <w:spacing w:before="0" w:beforeAutospacing="0" w:after="0" w:afterAutospacing="0"/>
        <w:jc w:val="right"/>
        <w:rPr>
          <w:rFonts w:cs="David"/>
          <w:b/>
          <w:bCs/>
          <w:u w:val="single"/>
          <w:rtl/>
        </w:rPr>
      </w:pPr>
    </w:p>
    <w:p w14:paraId="332C4502" w14:textId="77777777" w:rsidR="000A750E" w:rsidRDefault="00285874" w:rsidP="001E1BE6">
      <w:pPr>
        <w:jc w:val="right"/>
        <w:rPr>
          <w:rFonts w:cs="David"/>
          <w:b/>
          <w:bCs/>
          <w:sz w:val="24"/>
          <w:szCs w:val="24"/>
          <w:rtl/>
        </w:rPr>
      </w:pPr>
      <w:r>
        <w:rPr>
          <w:rFonts w:cs="David"/>
          <w:b/>
          <w:bCs/>
          <w:sz w:val="24"/>
          <w:szCs w:val="24"/>
          <w:rtl/>
        </w:rPr>
        <w:br w:type="page"/>
      </w:r>
      <w:r w:rsidR="000A750E">
        <w:rPr>
          <w:rFonts w:cs="David" w:hint="cs"/>
          <w:b/>
          <w:bCs/>
          <w:sz w:val="24"/>
          <w:szCs w:val="24"/>
          <w:rtl/>
        </w:rPr>
        <w:lastRenderedPageBreak/>
        <w:t xml:space="preserve">נספח </w:t>
      </w:r>
      <w:r w:rsidR="001E1BE6">
        <w:rPr>
          <w:rFonts w:cs="David" w:hint="cs"/>
          <w:b/>
          <w:bCs/>
          <w:sz w:val="24"/>
          <w:szCs w:val="24"/>
          <w:rtl/>
        </w:rPr>
        <w:t>10</w:t>
      </w:r>
    </w:p>
    <w:p w14:paraId="446030BF" w14:textId="77777777" w:rsidR="000A750E" w:rsidRPr="00AB3EB3" w:rsidRDefault="000A750E" w:rsidP="000A750E">
      <w:pPr>
        <w:jc w:val="center"/>
        <w:rPr>
          <w:rFonts w:cs="David"/>
          <w:b/>
          <w:bCs/>
          <w:sz w:val="28"/>
          <w:szCs w:val="28"/>
          <w:u w:val="single"/>
          <w:rtl/>
        </w:rPr>
      </w:pPr>
      <w:r w:rsidRPr="00AB3EB3">
        <w:rPr>
          <w:rFonts w:cs="David" w:hint="cs"/>
          <w:b/>
          <w:bCs/>
          <w:sz w:val="28"/>
          <w:szCs w:val="28"/>
          <w:u w:val="single"/>
          <w:rtl/>
        </w:rPr>
        <w:t xml:space="preserve">נספח </w:t>
      </w:r>
      <w:r w:rsidR="00302858">
        <w:rPr>
          <w:rFonts w:cs="David" w:hint="cs"/>
          <w:b/>
          <w:bCs/>
          <w:sz w:val="28"/>
          <w:szCs w:val="28"/>
          <w:u w:val="single"/>
          <w:rtl/>
        </w:rPr>
        <w:t>פרטי מנהל הפרוי</w:t>
      </w:r>
      <w:r>
        <w:rPr>
          <w:rFonts w:cs="David" w:hint="cs"/>
          <w:b/>
          <w:bCs/>
          <w:sz w:val="28"/>
          <w:szCs w:val="28"/>
          <w:u w:val="single"/>
          <w:rtl/>
        </w:rPr>
        <w:t>קט המוצע</w:t>
      </w:r>
      <w:r w:rsidR="001E1BE6">
        <w:rPr>
          <w:rFonts w:cs="David" w:hint="cs"/>
          <w:b/>
          <w:bCs/>
          <w:sz w:val="28"/>
          <w:szCs w:val="28"/>
          <w:u w:val="single"/>
          <w:rtl/>
        </w:rPr>
        <w:t xml:space="preserve"> וקורות החיים שלו </w:t>
      </w:r>
    </w:p>
    <w:p w14:paraId="393AF31E" w14:textId="77777777" w:rsidR="000A750E" w:rsidRDefault="000A750E" w:rsidP="000A750E">
      <w:pPr>
        <w:jc w:val="right"/>
        <w:rPr>
          <w:rFonts w:cs="David"/>
          <w:b/>
          <w:bCs/>
          <w:sz w:val="24"/>
          <w:szCs w:val="24"/>
          <w:rtl/>
        </w:rPr>
      </w:pPr>
    </w:p>
    <w:p w14:paraId="258D96AC" w14:textId="77777777" w:rsidR="000A750E" w:rsidRDefault="001E1BE6" w:rsidP="001E1BE6">
      <w:pPr>
        <w:numPr>
          <w:ilvl w:val="0"/>
          <w:numId w:val="18"/>
        </w:numPr>
        <w:spacing w:line="360" w:lineRule="auto"/>
        <w:rPr>
          <w:rFonts w:cs="David"/>
          <w:sz w:val="24"/>
          <w:szCs w:val="24"/>
          <w:rtl/>
        </w:rPr>
      </w:pPr>
      <w:r>
        <w:rPr>
          <w:rFonts w:cs="David" w:hint="cs"/>
          <w:sz w:val="24"/>
          <w:szCs w:val="24"/>
          <w:rtl/>
        </w:rPr>
        <w:t>שם מנהל הפרו</w:t>
      </w:r>
      <w:r w:rsidR="000A750E">
        <w:rPr>
          <w:rFonts w:cs="David" w:hint="cs"/>
          <w:sz w:val="24"/>
          <w:szCs w:val="24"/>
          <w:rtl/>
        </w:rPr>
        <w:t>יקט</w:t>
      </w:r>
      <w:r>
        <w:rPr>
          <w:rFonts w:cs="David" w:hint="cs"/>
          <w:sz w:val="24"/>
          <w:szCs w:val="24"/>
          <w:rtl/>
        </w:rPr>
        <w:t xml:space="preserve"> המוצע</w:t>
      </w:r>
      <w:r w:rsidR="000A750E">
        <w:rPr>
          <w:rFonts w:cs="David" w:hint="cs"/>
          <w:sz w:val="24"/>
          <w:szCs w:val="24"/>
          <w:rtl/>
        </w:rPr>
        <w:t>:</w:t>
      </w:r>
      <w:r w:rsidR="000A750E">
        <w:rPr>
          <w:rFonts w:cs="David" w:hint="cs"/>
          <w:sz w:val="24"/>
          <w:szCs w:val="24"/>
          <w:rtl/>
        </w:rPr>
        <w:tab/>
        <w:t>_______</w:t>
      </w:r>
      <w:r>
        <w:rPr>
          <w:rFonts w:cs="David" w:hint="cs"/>
          <w:sz w:val="24"/>
          <w:szCs w:val="24"/>
          <w:rtl/>
        </w:rPr>
        <w:t>____________________</w:t>
      </w:r>
      <w:r w:rsidR="000A750E">
        <w:rPr>
          <w:rFonts w:cs="David" w:hint="cs"/>
          <w:sz w:val="24"/>
          <w:szCs w:val="24"/>
          <w:rtl/>
        </w:rPr>
        <w:t>__________</w:t>
      </w:r>
    </w:p>
    <w:p w14:paraId="43DA16FB" w14:textId="77777777" w:rsidR="000A750E" w:rsidRDefault="000A750E" w:rsidP="000A750E">
      <w:pPr>
        <w:numPr>
          <w:ilvl w:val="0"/>
          <w:numId w:val="18"/>
        </w:numPr>
        <w:spacing w:line="360" w:lineRule="auto"/>
        <w:rPr>
          <w:rFonts w:cs="David"/>
          <w:sz w:val="24"/>
          <w:szCs w:val="24"/>
        </w:rPr>
      </w:pPr>
      <w:r>
        <w:rPr>
          <w:rFonts w:cs="David" w:hint="cs"/>
          <w:sz w:val="24"/>
          <w:szCs w:val="24"/>
          <w:rtl/>
        </w:rPr>
        <w:t xml:space="preserve">טלפון נייד: </w:t>
      </w:r>
      <w:r>
        <w:rPr>
          <w:rFonts w:cs="David" w:hint="cs"/>
          <w:sz w:val="24"/>
          <w:szCs w:val="24"/>
          <w:rtl/>
        </w:rPr>
        <w:tab/>
        <w:t xml:space="preserve">   </w:t>
      </w:r>
      <w:r w:rsidR="001E1BE6">
        <w:rPr>
          <w:rFonts w:cs="David"/>
          <w:sz w:val="24"/>
          <w:szCs w:val="24"/>
          <w:rtl/>
        </w:rPr>
        <w:tab/>
      </w:r>
      <w:r w:rsidR="001E1BE6">
        <w:rPr>
          <w:rFonts w:cs="David"/>
          <w:sz w:val="24"/>
          <w:szCs w:val="24"/>
          <w:rtl/>
        </w:rPr>
        <w:tab/>
      </w:r>
      <w:r>
        <w:rPr>
          <w:rFonts w:cs="David" w:hint="cs"/>
          <w:sz w:val="24"/>
          <w:szCs w:val="24"/>
          <w:rtl/>
        </w:rPr>
        <w:t>_________________</w:t>
      </w:r>
      <w:r w:rsidR="001E1BE6">
        <w:rPr>
          <w:rFonts w:cs="David" w:hint="cs"/>
          <w:sz w:val="24"/>
          <w:szCs w:val="24"/>
          <w:rtl/>
        </w:rPr>
        <w:t>____________________</w:t>
      </w:r>
    </w:p>
    <w:p w14:paraId="20B07480" w14:textId="77777777" w:rsidR="000A750E" w:rsidRDefault="000A750E" w:rsidP="000A750E">
      <w:pPr>
        <w:numPr>
          <w:ilvl w:val="0"/>
          <w:numId w:val="18"/>
        </w:numPr>
        <w:spacing w:line="360" w:lineRule="auto"/>
        <w:rPr>
          <w:rFonts w:cs="David"/>
          <w:sz w:val="24"/>
          <w:szCs w:val="24"/>
        </w:rPr>
      </w:pPr>
      <w:r>
        <w:rPr>
          <w:rFonts w:cs="David" w:hint="cs"/>
          <w:sz w:val="24"/>
          <w:szCs w:val="24"/>
          <w:rtl/>
        </w:rPr>
        <w:t xml:space="preserve">דואר אלקטרוני:   </w:t>
      </w:r>
      <w:r w:rsidR="001E1BE6">
        <w:rPr>
          <w:rFonts w:cs="David"/>
          <w:sz w:val="24"/>
          <w:szCs w:val="24"/>
          <w:rtl/>
        </w:rPr>
        <w:tab/>
      </w:r>
      <w:r w:rsidR="001E1BE6">
        <w:rPr>
          <w:rFonts w:cs="David"/>
          <w:sz w:val="24"/>
          <w:szCs w:val="24"/>
          <w:rtl/>
        </w:rPr>
        <w:tab/>
      </w:r>
      <w:r w:rsidR="001E1BE6">
        <w:rPr>
          <w:rFonts w:cs="David" w:hint="cs"/>
          <w:sz w:val="24"/>
          <w:szCs w:val="24"/>
          <w:rtl/>
        </w:rPr>
        <w:t>_______</w:t>
      </w:r>
      <w:r>
        <w:rPr>
          <w:rFonts w:cs="David" w:hint="cs"/>
          <w:sz w:val="24"/>
          <w:szCs w:val="24"/>
          <w:rtl/>
        </w:rPr>
        <w:t>______________________________</w:t>
      </w:r>
    </w:p>
    <w:p w14:paraId="2C7219C2" w14:textId="77777777" w:rsidR="000A750E" w:rsidRDefault="000A750E" w:rsidP="001E1BE6">
      <w:pPr>
        <w:numPr>
          <w:ilvl w:val="0"/>
          <w:numId w:val="18"/>
        </w:numPr>
        <w:spacing w:line="360" w:lineRule="auto"/>
        <w:rPr>
          <w:rFonts w:cs="David"/>
          <w:sz w:val="24"/>
          <w:szCs w:val="24"/>
        </w:rPr>
      </w:pPr>
      <w:r>
        <w:rPr>
          <w:rFonts w:cs="David" w:hint="cs"/>
          <w:sz w:val="24"/>
          <w:szCs w:val="24"/>
          <w:rtl/>
        </w:rPr>
        <w:t xml:space="preserve">כתובת: </w:t>
      </w:r>
      <w:r w:rsidR="001E1BE6">
        <w:rPr>
          <w:rFonts w:cs="David"/>
          <w:sz w:val="24"/>
          <w:szCs w:val="24"/>
          <w:rtl/>
        </w:rPr>
        <w:tab/>
      </w:r>
      <w:r w:rsidR="001E1BE6">
        <w:rPr>
          <w:rFonts w:cs="David"/>
          <w:sz w:val="24"/>
          <w:szCs w:val="24"/>
          <w:rtl/>
        </w:rPr>
        <w:tab/>
      </w:r>
      <w:r w:rsidR="001E1BE6">
        <w:rPr>
          <w:rFonts w:cs="David"/>
          <w:sz w:val="24"/>
          <w:szCs w:val="24"/>
          <w:rtl/>
        </w:rPr>
        <w:tab/>
      </w:r>
      <w:r>
        <w:rPr>
          <w:rFonts w:cs="David" w:hint="cs"/>
          <w:sz w:val="24"/>
          <w:szCs w:val="24"/>
          <w:rtl/>
        </w:rPr>
        <w:t>_____________________________________</w:t>
      </w:r>
    </w:p>
    <w:p w14:paraId="3052F75A" w14:textId="77777777" w:rsidR="000A750E" w:rsidRDefault="000A750E" w:rsidP="0000731C">
      <w:pPr>
        <w:numPr>
          <w:ilvl w:val="0"/>
          <w:numId w:val="18"/>
        </w:numPr>
        <w:spacing w:line="360" w:lineRule="auto"/>
        <w:rPr>
          <w:rFonts w:cs="David"/>
          <w:sz w:val="24"/>
          <w:szCs w:val="24"/>
        </w:rPr>
      </w:pPr>
      <w:r>
        <w:rPr>
          <w:rFonts w:cs="David" w:hint="cs"/>
          <w:sz w:val="24"/>
          <w:szCs w:val="24"/>
          <w:rtl/>
        </w:rPr>
        <w:t xml:space="preserve">השכלה:             </w:t>
      </w:r>
      <w:r w:rsidR="001E1BE6">
        <w:rPr>
          <w:rFonts w:cs="David"/>
          <w:sz w:val="24"/>
          <w:szCs w:val="24"/>
          <w:rtl/>
        </w:rPr>
        <w:tab/>
      </w:r>
      <w:r w:rsidR="001E1BE6">
        <w:rPr>
          <w:rFonts w:cs="David"/>
          <w:sz w:val="24"/>
          <w:szCs w:val="24"/>
          <w:rtl/>
        </w:rPr>
        <w:tab/>
      </w:r>
      <w:r w:rsidRPr="00DE70C7">
        <w:rPr>
          <w:rFonts w:cs="David" w:hint="cs"/>
          <w:sz w:val="28"/>
          <w:szCs w:val="28"/>
        </w:rPr>
        <w:sym w:font="Wingdings" w:char="F0A8"/>
      </w:r>
      <w:r>
        <w:rPr>
          <w:rFonts w:cs="David" w:hint="cs"/>
          <w:sz w:val="24"/>
          <w:szCs w:val="24"/>
          <w:rtl/>
        </w:rPr>
        <w:t xml:space="preserve"> הנדסאי       </w:t>
      </w:r>
      <w:r w:rsidRPr="00DE70C7">
        <w:rPr>
          <w:rFonts w:cs="David" w:hint="cs"/>
          <w:sz w:val="28"/>
          <w:szCs w:val="28"/>
        </w:rPr>
        <w:sym w:font="Wingdings" w:char="F0A8"/>
      </w:r>
      <w:r>
        <w:rPr>
          <w:rFonts w:cs="David" w:hint="cs"/>
          <w:sz w:val="24"/>
          <w:szCs w:val="24"/>
          <w:rtl/>
        </w:rPr>
        <w:t xml:space="preserve"> תואר ראשון     </w:t>
      </w:r>
      <w:r w:rsidRPr="00DE70C7">
        <w:rPr>
          <w:rFonts w:cs="David" w:hint="cs"/>
          <w:sz w:val="28"/>
          <w:szCs w:val="28"/>
        </w:rPr>
        <w:sym w:font="Wingdings" w:char="F0A8"/>
      </w:r>
      <w:r>
        <w:rPr>
          <w:rFonts w:cs="David" w:hint="cs"/>
          <w:sz w:val="24"/>
          <w:szCs w:val="24"/>
          <w:rtl/>
        </w:rPr>
        <w:t xml:space="preserve"> תואר שני </w:t>
      </w:r>
      <w:r w:rsidR="003B08F7">
        <w:rPr>
          <w:rFonts w:cs="David" w:hint="cs"/>
          <w:sz w:val="24"/>
          <w:szCs w:val="24"/>
          <w:rtl/>
        </w:rPr>
        <w:t>ומעלה</w:t>
      </w:r>
      <w:r>
        <w:rPr>
          <w:rFonts w:cs="David" w:hint="cs"/>
          <w:sz w:val="24"/>
          <w:szCs w:val="24"/>
          <w:rtl/>
        </w:rPr>
        <w:t xml:space="preserve">   </w:t>
      </w:r>
      <w:r>
        <w:rPr>
          <w:rFonts w:cs="David"/>
          <w:sz w:val="24"/>
          <w:szCs w:val="24"/>
          <w:rtl/>
        </w:rPr>
        <w:br/>
      </w:r>
      <w:r>
        <w:rPr>
          <w:rFonts w:cs="David" w:hint="cs"/>
          <w:sz w:val="24"/>
          <w:szCs w:val="24"/>
          <w:rtl/>
        </w:rPr>
        <w:t>תחום הלימודים</w:t>
      </w:r>
      <w:r w:rsidR="0000731C">
        <w:rPr>
          <w:rFonts w:cs="David" w:hint="cs"/>
          <w:sz w:val="24"/>
          <w:szCs w:val="24"/>
          <w:rtl/>
        </w:rPr>
        <w:t xml:space="preserve"> והמוסד</w:t>
      </w:r>
      <w:r>
        <w:rPr>
          <w:rFonts w:cs="David" w:hint="cs"/>
          <w:sz w:val="24"/>
          <w:szCs w:val="24"/>
          <w:rtl/>
        </w:rPr>
        <w:t xml:space="preserve">: </w:t>
      </w:r>
      <w:r w:rsidR="001E1BE6">
        <w:rPr>
          <w:rFonts w:cs="David"/>
          <w:sz w:val="24"/>
          <w:szCs w:val="24"/>
          <w:rtl/>
        </w:rPr>
        <w:tab/>
      </w:r>
      <w:r>
        <w:rPr>
          <w:rFonts w:cs="David" w:hint="cs"/>
          <w:sz w:val="24"/>
          <w:szCs w:val="24"/>
          <w:rtl/>
        </w:rPr>
        <w:t>_____________________________________</w:t>
      </w:r>
      <w:r>
        <w:rPr>
          <w:rFonts w:cs="David" w:hint="cs"/>
          <w:sz w:val="24"/>
          <w:szCs w:val="24"/>
          <w:rtl/>
        </w:rPr>
        <w:br/>
        <w:t>(י</w:t>
      </w:r>
      <w:r w:rsidR="001E1BE6">
        <w:rPr>
          <w:rFonts w:cs="David" w:hint="cs"/>
          <w:sz w:val="24"/>
          <w:szCs w:val="24"/>
          <w:rtl/>
        </w:rPr>
        <w:t xml:space="preserve">ש לצרף תעודות השכלה ממוסד </w:t>
      </w:r>
      <w:r>
        <w:rPr>
          <w:rFonts w:cs="David" w:hint="cs"/>
          <w:sz w:val="24"/>
          <w:szCs w:val="24"/>
          <w:rtl/>
        </w:rPr>
        <w:t>מוכר).</w:t>
      </w:r>
    </w:p>
    <w:p w14:paraId="79E8034B" w14:textId="77777777" w:rsidR="000A750E" w:rsidRPr="00D841CA" w:rsidRDefault="000A750E" w:rsidP="000A750E">
      <w:pPr>
        <w:numPr>
          <w:ilvl w:val="0"/>
          <w:numId w:val="18"/>
        </w:numPr>
        <w:spacing w:line="360" w:lineRule="auto"/>
        <w:rPr>
          <w:rFonts w:cs="David"/>
          <w:b/>
          <w:bCs/>
          <w:sz w:val="24"/>
          <w:szCs w:val="24"/>
          <w:u w:val="single"/>
        </w:rPr>
      </w:pPr>
      <w:r w:rsidRPr="00D841CA">
        <w:rPr>
          <w:rFonts w:cs="David" w:hint="cs"/>
          <w:b/>
          <w:bCs/>
          <w:sz w:val="24"/>
          <w:szCs w:val="24"/>
          <w:u w:val="single"/>
          <w:rtl/>
        </w:rPr>
        <w:t xml:space="preserve">ניסיון: </w:t>
      </w:r>
    </w:p>
    <w:p w14:paraId="54D35F03" w14:textId="770AF359" w:rsidR="000A750E" w:rsidRPr="001E1BE6" w:rsidRDefault="000A750E" w:rsidP="00273898">
      <w:pPr>
        <w:numPr>
          <w:ilvl w:val="1"/>
          <w:numId w:val="18"/>
        </w:numPr>
        <w:spacing w:line="360" w:lineRule="auto"/>
        <w:rPr>
          <w:rFonts w:cs="David"/>
          <w:sz w:val="24"/>
          <w:szCs w:val="24"/>
          <w:u w:val="single"/>
          <w:rtl/>
        </w:rPr>
      </w:pPr>
      <w:r w:rsidRPr="001E1BE6">
        <w:rPr>
          <w:rFonts w:cs="David" w:hint="cs"/>
          <w:sz w:val="24"/>
          <w:szCs w:val="24"/>
          <w:rtl/>
        </w:rPr>
        <w:t xml:space="preserve">על </w:t>
      </w:r>
      <w:r w:rsidR="00E842EB" w:rsidRPr="001E1BE6">
        <w:rPr>
          <w:rFonts w:cs="David" w:hint="cs"/>
          <w:sz w:val="24"/>
          <w:szCs w:val="24"/>
          <w:rtl/>
        </w:rPr>
        <w:t xml:space="preserve">מנהל הפרויקט המוצע </w:t>
      </w:r>
      <w:r w:rsidRPr="001E1BE6">
        <w:rPr>
          <w:rFonts w:cs="David" w:hint="cs"/>
          <w:sz w:val="24"/>
          <w:szCs w:val="24"/>
          <w:rtl/>
        </w:rPr>
        <w:t xml:space="preserve">להיות בעל ניסיון של </w:t>
      </w:r>
      <w:r w:rsidR="004960BE">
        <w:rPr>
          <w:rFonts w:cs="David" w:hint="cs"/>
          <w:sz w:val="24"/>
          <w:szCs w:val="24"/>
          <w:rtl/>
        </w:rPr>
        <w:t>ארבע</w:t>
      </w:r>
      <w:r w:rsidR="004960BE" w:rsidRPr="001E1BE6">
        <w:rPr>
          <w:rFonts w:cs="David" w:hint="cs"/>
          <w:sz w:val="24"/>
          <w:szCs w:val="24"/>
          <w:rtl/>
        </w:rPr>
        <w:t xml:space="preserve"> </w:t>
      </w:r>
      <w:r w:rsidR="00995143" w:rsidRPr="001E1BE6">
        <w:rPr>
          <w:rFonts w:cs="David" w:hint="cs"/>
          <w:sz w:val="24"/>
          <w:szCs w:val="24"/>
          <w:rtl/>
        </w:rPr>
        <w:t>שנים לפחות</w:t>
      </w:r>
      <w:r w:rsidR="00E842EB" w:rsidRPr="001E1BE6">
        <w:rPr>
          <w:rFonts w:cs="David" w:hint="cs"/>
          <w:sz w:val="24"/>
          <w:szCs w:val="24"/>
          <w:rtl/>
        </w:rPr>
        <w:t>, במהלך 5 השנים האחרונות,</w:t>
      </w:r>
      <w:r w:rsidR="00995143" w:rsidRPr="001E1BE6">
        <w:rPr>
          <w:rFonts w:cs="David" w:hint="cs"/>
          <w:sz w:val="24"/>
          <w:szCs w:val="24"/>
          <w:rtl/>
        </w:rPr>
        <w:t xml:space="preserve"> </w:t>
      </w:r>
      <w:proofErr w:type="spellStart"/>
      <w:r w:rsidR="00995143" w:rsidRPr="001E1BE6">
        <w:rPr>
          <w:rFonts w:cs="David" w:hint="cs"/>
          <w:sz w:val="24"/>
          <w:szCs w:val="24"/>
          <w:rtl/>
        </w:rPr>
        <w:t>בפרוייקטים</w:t>
      </w:r>
      <w:proofErr w:type="spellEnd"/>
      <w:r w:rsidR="00995143" w:rsidRPr="001E1BE6">
        <w:rPr>
          <w:rFonts w:cs="David" w:hint="cs"/>
          <w:sz w:val="24"/>
          <w:szCs w:val="24"/>
          <w:rtl/>
        </w:rPr>
        <w:t xml:space="preserve"> הכוללים הקלד</w:t>
      </w:r>
      <w:r w:rsidR="00273898">
        <w:rPr>
          <w:rFonts w:cs="David" w:hint="cs"/>
          <w:sz w:val="24"/>
          <w:szCs w:val="24"/>
          <w:rtl/>
        </w:rPr>
        <w:t>ת</w:t>
      </w:r>
      <w:r w:rsidR="00995143" w:rsidRPr="001E1BE6">
        <w:rPr>
          <w:rFonts w:cs="David" w:hint="cs"/>
          <w:sz w:val="24"/>
          <w:szCs w:val="24"/>
          <w:rtl/>
        </w:rPr>
        <w:t xml:space="preserve"> טפסים</w:t>
      </w:r>
      <w:r w:rsidR="00C87AD1" w:rsidRPr="001E1BE6">
        <w:rPr>
          <w:rFonts w:cs="David" w:hint="cs"/>
          <w:sz w:val="24"/>
          <w:szCs w:val="24"/>
          <w:rtl/>
        </w:rPr>
        <w:t xml:space="preserve"> ו/או הקלדה באצווה</w:t>
      </w:r>
      <w:r w:rsidR="00A74394">
        <w:rPr>
          <w:rFonts w:cs="David" w:hint="cs"/>
          <w:sz w:val="24"/>
          <w:szCs w:val="24"/>
          <w:rtl/>
        </w:rPr>
        <w:t xml:space="preserve">, בהיקף של 200,00 </w:t>
      </w:r>
      <w:r w:rsidR="008A713D">
        <w:rPr>
          <w:rFonts w:cs="David" w:hint="cs"/>
          <w:sz w:val="24"/>
          <w:szCs w:val="24"/>
          <w:rtl/>
        </w:rPr>
        <w:t>רשומות</w:t>
      </w:r>
      <w:r w:rsidR="00A74394">
        <w:rPr>
          <w:rFonts w:cs="David" w:hint="cs"/>
          <w:sz w:val="24"/>
          <w:szCs w:val="24"/>
          <w:rtl/>
        </w:rPr>
        <w:t xml:space="preserve"> לשנה לפחות</w:t>
      </w:r>
      <w:r w:rsidRPr="001E1BE6">
        <w:rPr>
          <w:rFonts w:cs="David" w:hint="cs"/>
          <w:sz w:val="24"/>
          <w:szCs w:val="24"/>
          <w:rtl/>
        </w:rPr>
        <w:t>.</w:t>
      </w:r>
      <w:r w:rsidRPr="001E1BE6">
        <w:rPr>
          <w:rFonts w:cs="David"/>
          <w:sz w:val="24"/>
          <w:szCs w:val="24"/>
          <w:rtl/>
        </w:rPr>
        <w:br/>
      </w:r>
      <w:r w:rsidRPr="001E1BE6">
        <w:rPr>
          <w:rFonts w:cs="David" w:hint="cs"/>
          <w:sz w:val="24"/>
          <w:szCs w:val="24"/>
          <w:rtl/>
        </w:rPr>
        <w:t>על המציע לפרט את ניסיונו בטבלה שלהלן:</w:t>
      </w:r>
    </w:p>
    <w:p w14:paraId="4BF0DF37" w14:textId="77777777" w:rsidR="000A750E" w:rsidRPr="001E1BE6" w:rsidRDefault="000A750E" w:rsidP="000A750E">
      <w:pPr>
        <w:rPr>
          <w:rFonts w:cs="David"/>
          <w:sz w:val="24"/>
          <w:szCs w:val="24"/>
          <w:rtl/>
        </w:rPr>
      </w:pPr>
    </w:p>
    <w:tbl>
      <w:tblPr>
        <w:bidiVisual/>
        <w:tblW w:w="9072" w:type="dxa"/>
        <w:tblInd w:w="1091" w:type="dxa"/>
        <w:tblBorders>
          <w:top w:val="single" w:sz="4" w:space="0" w:color="auto"/>
        </w:tblBorders>
        <w:tblLook w:val="0000" w:firstRow="0" w:lastRow="0" w:firstColumn="0" w:lastColumn="0" w:noHBand="0" w:noVBand="0"/>
      </w:tblPr>
      <w:tblGrid>
        <w:gridCol w:w="1567"/>
        <w:gridCol w:w="2409"/>
        <w:gridCol w:w="1505"/>
        <w:gridCol w:w="2031"/>
        <w:gridCol w:w="1560"/>
      </w:tblGrid>
      <w:tr w:rsidR="00997ADE" w:rsidRPr="00C72481" w14:paraId="50FA519C" w14:textId="77777777" w:rsidTr="001E1BE6">
        <w:trPr>
          <w:trHeight w:val="100"/>
        </w:trPr>
        <w:tc>
          <w:tcPr>
            <w:tcW w:w="1567" w:type="dxa"/>
            <w:tcBorders>
              <w:top w:val="single" w:sz="4" w:space="0" w:color="auto"/>
              <w:left w:val="single" w:sz="4" w:space="0" w:color="auto"/>
              <w:bottom w:val="single" w:sz="4" w:space="0" w:color="auto"/>
              <w:right w:val="single" w:sz="4" w:space="0" w:color="auto"/>
            </w:tcBorders>
            <w:shd w:val="clear" w:color="auto" w:fill="E6E6E6"/>
          </w:tcPr>
          <w:p w14:paraId="72B014BF" w14:textId="77777777" w:rsidR="00997ADE" w:rsidRPr="00C72481" w:rsidRDefault="00997ADE" w:rsidP="001E1BE6">
            <w:pPr>
              <w:jc w:val="center"/>
              <w:rPr>
                <w:rFonts w:cs="David"/>
                <w:b/>
                <w:bCs/>
                <w:sz w:val="24"/>
                <w:szCs w:val="24"/>
                <w:rtl/>
              </w:rPr>
            </w:pPr>
            <w:r w:rsidRPr="00C72481">
              <w:rPr>
                <w:rFonts w:cs="David"/>
                <w:b/>
                <w:bCs/>
                <w:sz w:val="24"/>
                <w:szCs w:val="24"/>
                <w:rtl/>
              </w:rPr>
              <w:t xml:space="preserve">שם </w:t>
            </w:r>
            <w:r w:rsidRPr="00C72481">
              <w:rPr>
                <w:rFonts w:cs="David" w:hint="cs"/>
                <w:b/>
                <w:bCs/>
                <w:sz w:val="24"/>
                <w:szCs w:val="24"/>
                <w:rtl/>
              </w:rPr>
              <w:t>ה</w:t>
            </w:r>
            <w:r w:rsidR="001E1BE6">
              <w:rPr>
                <w:rFonts w:cs="David" w:hint="cs"/>
                <w:b/>
                <w:bCs/>
                <w:sz w:val="24"/>
                <w:szCs w:val="24"/>
                <w:rtl/>
              </w:rPr>
              <w:t>ארגון</w:t>
            </w:r>
          </w:p>
        </w:tc>
        <w:tc>
          <w:tcPr>
            <w:tcW w:w="2409" w:type="dxa"/>
            <w:tcBorders>
              <w:top w:val="single" w:sz="4" w:space="0" w:color="auto"/>
              <w:left w:val="single" w:sz="4" w:space="0" w:color="auto"/>
              <w:bottom w:val="single" w:sz="4" w:space="0" w:color="auto"/>
              <w:right w:val="single" w:sz="4" w:space="0" w:color="auto"/>
            </w:tcBorders>
            <w:shd w:val="clear" w:color="auto" w:fill="E6E6E6"/>
          </w:tcPr>
          <w:p w14:paraId="6818E66F" w14:textId="54429B34" w:rsidR="00997ADE" w:rsidRPr="00C72481" w:rsidRDefault="00997ADE" w:rsidP="008A713D">
            <w:pPr>
              <w:jc w:val="center"/>
              <w:rPr>
                <w:rFonts w:cs="David"/>
                <w:b/>
                <w:bCs/>
                <w:sz w:val="24"/>
                <w:szCs w:val="24"/>
                <w:rtl/>
              </w:rPr>
            </w:pPr>
            <w:r>
              <w:rPr>
                <w:rFonts w:cs="David" w:hint="cs"/>
                <w:b/>
                <w:bCs/>
                <w:sz w:val="24"/>
                <w:szCs w:val="24"/>
                <w:rtl/>
              </w:rPr>
              <w:t xml:space="preserve">פרטים בדבר השירותים או </w:t>
            </w:r>
            <w:r w:rsidR="00E842EB">
              <w:rPr>
                <w:rFonts w:cs="David" w:hint="cs"/>
                <w:b/>
                <w:bCs/>
                <w:sz w:val="24"/>
                <w:szCs w:val="24"/>
                <w:rtl/>
              </w:rPr>
              <w:t>תיאור הפרויקט</w:t>
            </w:r>
            <w:r w:rsidR="00A74394">
              <w:rPr>
                <w:rFonts w:cs="David" w:hint="cs"/>
                <w:b/>
                <w:bCs/>
                <w:sz w:val="24"/>
                <w:szCs w:val="24"/>
                <w:rtl/>
              </w:rPr>
              <w:t xml:space="preserve">, כולל מספר </w:t>
            </w:r>
            <w:r w:rsidR="008A713D">
              <w:rPr>
                <w:rFonts w:cs="David" w:hint="cs"/>
                <w:b/>
                <w:bCs/>
                <w:sz w:val="24"/>
                <w:szCs w:val="24"/>
                <w:rtl/>
              </w:rPr>
              <w:t>רשומות</w:t>
            </w:r>
            <w:r w:rsidR="00A74394">
              <w:rPr>
                <w:rFonts w:cs="David" w:hint="cs"/>
                <w:b/>
                <w:bCs/>
                <w:sz w:val="24"/>
                <w:szCs w:val="24"/>
                <w:rtl/>
              </w:rPr>
              <w:t xml:space="preserve"> לשנה</w:t>
            </w:r>
          </w:p>
        </w:tc>
        <w:tc>
          <w:tcPr>
            <w:tcW w:w="1505" w:type="dxa"/>
            <w:tcBorders>
              <w:top w:val="single" w:sz="4" w:space="0" w:color="auto"/>
              <w:left w:val="single" w:sz="4" w:space="0" w:color="auto"/>
              <w:bottom w:val="single" w:sz="4" w:space="0" w:color="auto"/>
              <w:right w:val="single" w:sz="4" w:space="0" w:color="auto"/>
            </w:tcBorders>
            <w:shd w:val="clear" w:color="auto" w:fill="E6E6E6"/>
          </w:tcPr>
          <w:p w14:paraId="1E4D24B1" w14:textId="77777777" w:rsidR="00997ADE" w:rsidRPr="00C72481" w:rsidRDefault="00997ADE" w:rsidP="009566A8">
            <w:pPr>
              <w:jc w:val="center"/>
              <w:rPr>
                <w:rFonts w:cs="David"/>
                <w:b/>
                <w:bCs/>
                <w:sz w:val="24"/>
                <w:szCs w:val="24"/>
                <w:rtl/>
              </w:rPr>
            </w:pPr>
            <w:r w:rsidRPr="00C72481">
              <w:rPr>
                <w:rFonts w:cs="David" w:hint="cs"/>
                <w:b/>
                <w:bCs/>
                <w:sz w:val="24"/>
                <w:szCs w:val="24"/>
                <w:rtl/>
              </w:rPr>
              <w:t>שנות מתן השירות</w:t>
            </w:r>
          </w:p>
          <w:p w14:paraId="10855127" w14:textId="77777777" w:rsidR="00997ADE" w:rsidRPr="00C72481" w:rsidRDefault="00997ADE" w:rsidP="009566A8">
            <w:pPr>
              <w:jc w:val="center"/>
              <w:rPr>
                <w:rFonts w:cs="David"/>
                <w:b/>
                <w:bCs/>
                <w:sz w:val="24"/>
                <w:szCs w:val="24"/>
                <w:rtl/>
              </w:rPr>
            </w:pPr>
            <w:r w:rsidRPr="00C72481">
              <w:rPr>
                <w:rFonts w:cs="David" w:hint="cs"/>
                <w:b/>
                <w:bCs/>
                <w:sz w:val="24"/>
                <w:szCs w:val="24"/>
                <w:rtl/>
              </w:rPr>
              <w:t>(</w:t>
            </w:r>
            <w:r w:rsidRPr="00C72481">
              <w:rPr>
                <w:rFonts w:cs="David"/>
                <w:b/>
                <w:bCs/>
                <w:sz w:val="24"/>
                <w:szCs w:val="24"/>
                <w:rtl/>
              </w:rPr>
              <w:t>יש לציין משנה ועד שנה</w:t>
            </w:r>
            <w:r w:rsidRPr="00C72481">
              <w:rPr>
                <w:rFonts w:cs="David" w:hint="cs"/>
                <w:b/>
                <w:bCs/>
                <w:sz w:val="24"/>
                <w:szCs w:val="24"/>
                <w:rtl/>
              </w:rPr>
              <w:t>)</w:t>
            </w:r>
          </w:p>
        </w:tc>
        <w:tc>
          <w:tcPr>
            <w:tcW w:w="2031" w:type="dxa"/>
            <w:tcBorders>
              <w:top w:val="single" w:sz="4" w:space="0" w:color="auto"/>
              <w:left w:val="single" w:sz="4" w:space="0" w:color="auto"/>
              <w:bottom w:val="single" w:sz="4" w:space="0" w:color="auto"/>
              <w:right w:val="single" w:sz="4" w:space="0" w:color="auto"/>
            </w:tcBorders>
            <w:shd w:val="clear" w:color="auto" w:fill="E6E6E6"/>
          </w:tcPr>
          <w:p w14:paraId="6586F725" w14:textId="77777777" w:rsidR="00997ADE" w:rsidRPr="00C72481" w:rsidRDefault="00997ADE" w:rsidP="009566A8">
            <w:pPr>
              <w:jc w:val="center"/>
              <w:rPr>
                <w:rFonts w:cs="David"/>
                <w:b/>
                <w:bCs/>
                <w:sz w:val="24"/>
                <w:szCs w:val="24"/>
                <w:rtl/>
              </w:rPr>
            </w:pPr>
            <w:r w:rsidRPr="00C72481">
              <w:rPr>
                <w:rFonts w:cs="David" w:hint="cs"/>
                <w:b/>
                <w:bCs/>
                <w:sz w:val="24"/>
                <w:szCs w:val="24"/>
                <w:rtl/>
              </w:rPr>
              <w:t>שם איש קשר</w:t>
            </w:r>
          </w:p>
        </w:tc>
        <w:tc>
          <w:tcPr>
            <w:tcW w:w="1560" w:type="dxa"/>
            <w:tcBorders>
              <w:top w:val="single" w:sz="4" w:space="0" w:color="auto"/>
              <w:left w:val="single" w:sz="4" w:space="0" w:color="auto"/>
              <w:bottom w:val="single" w:sz="4" w:space="0" w:color="auto"/>
              <w:right w:val="single" w:sz="4" w:space="0" w:color="auto"/>
            </w:tcBorders>
            <w:shd w:val="clear" w:color="auto" w:fill="E6E6E6"/>
          </w:tcPr>
          <w:p w14:paraId="05C42634" w14:textId="77777777" w:rsidR="00997ADE" w:rsidRPr="00C72481" w:rsidRDefault="00997ADE" w:rsidP="009566A8">
            <w:pPr>
              <w:jc w:val="center"/>
              <w:rPr>
                <w:rFonts w:cs="David"/>
                <w:b/>
                <w:bCs/>
                <w:sz w:val="24"/>
                <w:szCs w:val="24"/>
                <w:rtl/>
              </w:rPr>
            </w:pPr>
            <w:r w:rsidRPr="00C72481">
              <w:rPr>
                <w:rFonts w:cs="David" w:hint="cs"/>
                <w:b/>
                <w:bCs/>
                <w:sz w:val="24"/>
                <w:szCs w:val="24"/>
                <w:rtl/>
              </w:rPr>
              <w:t>טלפון איש קשר</w:t>
            </w:r>
          </w:p>
        </w:tc>
      </w:tr>
      <w:tr w:rsidR="00997ADE" w:rsidRPr="00C72481" w14:paraId="205157EE" w14:textId="77777777" w:rsidTr="001E1BE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67" w:type="dxa"/>
            <w:tcBorders>
              <w:top w:val="single" w:sz="4" w:space="0" w:color="auto"/>
              <w:left w:val="single" w:sz="4" w:space="0" w:color="auto"/>
              <w:bottom w:val="single" w:sz="4" w:space="0" w:color="auto"/>
              <w:right w:val="single" w:sz="4" w:space="0" w:color="auto"/>
            </w:tcBorders>
          </w:tcPr>
          <w:p w14:paraId="2E19BAC5" w14:textId="77777777" w:rsidR="00997ADE" w:rsidRDefault="00997ADE" w:rsidP="009566A8">
            <w:pPr>
              <w:rPr>
                <w:rFonts w:cs="David"/>
                <w:sz w:val="24"/>
                <w:szCs w:val="24"/>
                <w:rtl/>
              </w:rPr>
            </w:pPr>
          </w:p>
          <w:p w14:paraId="2C1EDD07" w14:textId="77777777" w:rsidR="00997ADE" w:rsidRDefault="00997ADE" w:rsidP="009566A8">
            <w:pPr>
              <w:rPr>
                <w:rFonts w:cs="David"/>
                <w:sz w:val="24"/>
                <w:szCs w:val="24"/>
                <w:rtl/>
              </w:rPr>
            </w:pPr>
          </w:p>
          <w:p w14:paraId="371217A1" w14:textId="77777777" w:rsidR="00997ADE" w:rsidRPr="00C72481" w:rsidRDefault="00997ADE" w:rsidP="009566A8">
            <w:pPr>
              <w:rPr>
                <w:rFonts w:cs="David"/>
                <w:sz w:val="24"/>
                <w:szCs w:val="24"/>
                <w:rtl/>
              </w:rPr>
            </w:pPr>
          </w:p>
        </w:tc>
        <w:tc>
          <w:tcPr>
            <w:tcW w:w="2409" w:type="dxa"/>
            <w:tcBorders>
              <w:top w:val="single" w:sz="4" w:space="0" w:color="auto"/>
              <w:left w:val="single" w:sz="4" w:space="0" w:color="auto"/>
              <w:bottom w:val="single" w:sz="4" w:space="0" w:color="auto"/>
              <w:right w:val="single" w:sz="4" w:space="0" w:color="auto"/>
            </w:tcBorders>
          </w:tcPr>
          <w:p w14:paraId="4C215D45" w14:textId="77777777" w:rsidR="00997ADE" w:rsidRPr="00C72481" w:rsidRDefault="00997ADE" w:rsidP="009566A8">
            <w:pPr>
              <w:rPr>
                <w:rFonts w:cs="David"/>
                <w:sz w:val="24"/>
                <w:szCs w:val="24"/>
                <w:rtl/>
              </w:rPr>
            </w:pPr>
          </w:p>
          <w:p w14:paraId="3703FB7B" w14:textId="77777777" w:rsidR="00997ADE" w:rsidRPr="00C72481" w:rsidRDefault="00997ADE" w:rsidP="009566A8">
            <w:pPr>
              <w:rPr>
                <w:rFonts w:cs="David"/>
                <w:sz w:val="24"/>
                <w:szCs w:val="24"/>
                <w:rtl/>
              </w:rPr>
            </w:pPr>
          </w:p>
        </w:tc>
        <w:tc>
          <w:tcPr>
            <w:tcW w:w="1505" w:type="dxa"/>
            <w:tcBorders>
              <w:top w:val="single" w:sz="4" w:space="0" w:color="auto"/>
              <w:left w:val="single" w:sz="4" w:space="0" w:color="auto"/>
              <w:bottom w:val="single" w:sz="4" w:space="0" w:color="auto"/>
              <w:right w:val="single" w:sz="4" w:space="0" w:color="auto"/>
            </w:tcBorders>
          </w:tcPr>
          <w:p w14:paraId="2ED3683D" w14:textId="77777777" w:rsidR="00997ADE" w:rsidRPr="00C72481" w:rsidRDefault="00997ADE" w:rsidP="009566A8">
            <w:pPr>
              <w:rPr>
                <w:rFonts w:cs="David"/>
                <w:sz w:val="24"/>
                <w:szCs w:val="24"/>
                <w:rtl/>
              </w:rPr>
            </w:pPr>
          </w:p>
        </w:tc>
        <w:tc>
          <w:tcPr>
            <w:tcW w:w="2031" w:type="dxa"/>
            <w:tcBorders>
              <w:top w:val="single" w:sz="4" w:space="0" w:color="auto"/>
              <w:left w:val="single" w:sz="4" w:space="0" w:color="auto"/>
              <w:bottom w:val="single" w:sz="4" w:space="0" w:color="auto"/>
              <w:right w:val="single" w:sz="4" w:space="0" w:color="auto"/>
            </w:tcBorders>
          </w:tcPr>
          <w:p w14:paraId="7F52BBBB" w14:textId="77777777" w:rsidR="00997ADE" w:rsidRPr="00C72481" w:rsidRDefault="00997ADE" w:rsidP="009566A8">
            <w:pPr>
              <w:rPr>
                <w:rFonts w:cs="David"/>
                <w:sz w:val="24"/>
                <w:szCs w:val="24"/>
                <w:rtl/>
              </w:rPr>
            </w:pPr>
          </w:p>
        </w:tc>
        <w:tc>
          <w:tcPr>
            <w:tcW w:w="1560" w:type="dxa"/>
            <w:tcBorders>
              <w:top w:val="single" w:sz="4" w:space="0" w:color="auto"/>
              <w:left w:val="single" w:sz="4" w:space="0" w:color="auto"/>
              <w:bottom w:val="single" w:sz="4" w:space="0" w:color="auto"/>
              <w:right w:val="single" w:sz="4" w:space="0" w:color="auto"/>
            </w:tcBorders>
          </w:tcPr>
          <w:p w14:paraId="23F8F164" w14:textId="77777777" w:rsidR="00997ADE" w:rsidRPr="00C72481" w:rsidRDefault="00997ADE" w:rsidP="009566A8">
            <w:pPr>
              <w:rPr>
                <w:rFonts w:cs="David"/>
                <w:sz w:val="24"/>
                <w:szCs w:val="24"/>
                <w:rtl/>
              </w:rPr>
            </w:pPr>
          </w:p>
        </w:tc>
      </w:tr>
      <w:tr w:rsidR="00997ADE" w:rsidRPr="00C72481" w14:paraId="6A037FCB" w14:textId="77777777" w:rsidTr="001E1BE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67" w:type="dxa"/>
            <w:tcBorders>
              <w:top w:val="single" w:sz="4" w:space="0" w:color="auto"/>
              <w:left w:val="single" w:sz="4" w:space="0" w:color="auto"/>
              <w:bottom w:val="single" w:sz="4" w:space="0" w:color="auto"/>
              <w:right w:val="single" w:sz="4" w:space="0" w:color="auto"/>
            </w:tcBorders>
          </w:tcPr>
          <w:p w14:paraId="6BA70DB1" w14:textId="77777777" w:rsidR="00997ADE" w:rsidRDefault="00997ADE" w:rsidP="009566A8">
            <w:pPr>
              <w:rPr>
                <w:rFonts w:cs="David"/>
                <w:sz w:val="24"/>
                <w:szCs w:val="24"/>
                <w:rtl/>
              </w:rPr>
            </w:pPr>
          </w:p>
          <w:p w14:paraId="02C51D0A" w14:textId="77777777" w:rsidR="00997ADE" w:rsidRDefault="00997ADE" w:rsidP="009566A8">
            <w:pPr>
              <w:rPr>
                <w:rFonts w:cs="David"/>
                <w:sz w:val="24"/>
                <w:szCs w:val="24"/>
                <w:rtl/>
              </w:rPr>
            </w:pPr>
          </w:p>
          <w:p w14:paraId="5EF7C519" w14:textId="77777777" w:rsidR="00997ADE" w:rsidRPr="00C72481" w:rsidRDefault="00997ADE" w:rsidP="009566A8">
            <w:pPr>
              <w:rPr>
                <w:rFonts w:cs="David"/>
                <w:sz w:val="24"/>
                <w:szCs w:val="24"/>
                <w:rtl/>
              </w:rPr>
            </w:pPr>
          </w:p>
        </w:tc>
        <w:tc>
          <w:tcPr>
            <w:tcW w:w="2409" w:type="dxa"/>
            <w:tcBorders>
              <w:top w:val="single" w:sz="4" w:space="0" w:color="auto"/>
              <w:left w:val="single" w:sz="4" w:space="0" w:color="auto"/>
              <w:bottom w:val="single" w:sz="4" w:space="0" w:color="auto"/>
              <w:right w:val="single" w:sz="4" w:space="0" w:color="auto"/>
            </w:tcBorders>
          </w:tcPr>
          <w:p w14:paraId="62514053" w14:textId="77777777" w:rsidR="00997ADE" w:rsidRPr="00C72481" w:rsidRDefault="00997ADE" w:rsidP="009566A8">
            <w:pPr>
              <w:rPr>
                <w:rFonts w:cs="David"/>
                <w:sz w:val="24"/>
                <w:szCs w:val="24"/>
                <w:rtl/>
              </w:rPr>
            </w:pPr>
          </w:p>
          <w:p w14:paraId="621DA4BD" w14:textId="77777777" w:rsidR="00997ADE" w:rsidRPr="00C72481" w:rsidRDefault="00997ADE" w:rsidP="009566A8">
            <w:pPr>
              <w:rPr>
                <w:rFonts w:cs="David"/>
                <w:sz w:val="24"/>
                <w:szCs w:val="24"/>
                <w:rtl/>
              </w:rPr>
            </w:pPr>
          </w:p>
        </w:tc>
        <w:tc>
          <w:tcPr>
            <w:tcW w:w="1505" w:type="dxa"/>
            <w:tcBorders>
              <w:top w:val="single" w:sz="4" w:space="0" w:color="auto"/>
              <w:left w:val="single" w:sz="4" w:space="0" w:color="auto"/>
              <w:bottom w:val="single" w:sz="4" w:space="0" w:color="auto"/>
              <w:right w:val="single" w:sz="4" w:space="0" w:color="auto"/>
            </w:tcBorders>
          </w:tcPr>
          <w:p w14:paraId="2645D8C7" w14:textId="77777777" w:rsidR="00997ADE" w:rsidRPr="00C72481" w:rsidRDefault="00997ADE" w:rsidP="009566A8">
            <w:pPr>
              <w:rPr>
                <w:rFonts w:cs="David"/>
                <w:sz w:val="24"/>
                <w:szCs w:val="24"/>
                <w:rtl/>
              </w:rPr>
            </w:pPr>
          </w:p>
        </w:tc>
        <w:tc>
          <w:tcPr>
            <w:tcW w:w="2031" w:type="dxa"/>
            <w:tcBorders>
              <w:top w:val="single" w:sz="4" w:space="0" w:color="auto"/>
              <w:left w:val="single" w:sz="4" w:space="0" w:color="auto"/>
              <w:bottom w:val="single" w:sz="4" w:space="0" w:color="auto"/>
              <w:right w:val="single" w:sz="4" w:space="0" w:color="auto"/>
            </w:tcBorders>
          </w:tcPr>
          <w:p w14:paraId="609A1645" w14:textId="77777777" w:rsidR="00997ADE" w:rsidRPr="00C72481" w:rsidRDefault="00997ADE" w:rsidP="009566A8">
            <w:pPr>
              <w:rPr>
                <w:rFonts w:cs="David"/>
                <w:sz w:val="24"/>
                <w:szCs w:val="24"/>
                <w:rtl/>
              </w:rPr>
            </w:pPr>
          </w:p>
        </w:tc>
        <w:tc>
          <w:tcPr>
            <w:tcW w:w="1560" w:type="dxa"/>
            <w:tcBorders>
              <w:top w:val="single" w:sz="4" w:space="0" w:color="auto"/>
              <w:left w:val="single" w:sz="4" w:space="0" w:color="auto"/>
              <w:bottom w:val="single" w:sz="4" w:space="0" w:color="auto"/>
              <w:right w:val="single" w:sz="4" w:space="0" w:color="auto"/>
            </w:tcBorders>
          </w:tcPr>
          <w:p w14:paraId="125535F4" w14:textId="77777777" w:rsidR="00997ADE" w:rsidRPr="00C72481" w:rsidRDefault="00997ADE" w:rsidP="009566A8">
            <w:pPr>
              <w:rPr>
                <w:rFonts w:cs="David"/>
                <w:sz w:val="24"/>
                <w:szCs w:val="24"/>
                <w:rtl/>
              </w:rPr>
            </w:pPr>
          </w:p>
        </w:tc>
      </w:tr>
      <w:tr w:rsidR="00997ADE" w:rsidRPr="00C72481" w14:paraId="40DDE804" w14:textId="77777777" w:rsidTr="001E1BE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67" w:type="dxa"/>
            <w:tcBorders>
              <w:top w:val="single" w:sz="4" w:space="0" w:color="auto"/>
              <w:left w:val="single" w:sz="4" w:space="0" w:color="auto"/>
              <w:bottom w:val="single" w:sz="4" w:space="0" w:color="auto"/>
              <w:right w:val="single" w:sz="4" w:space="0" w:color="auto"/>
            </w:tcBorders>
          </w:tcPr>
          <w:p w14:paraId="234A8AC1" w14:textId="77777777" w:rsidR="00997ADE" w:rsidRDefault="00997ADE" w:rsidP="009566A8">
            <w:pPr>
              <w:rPr>
                <w:rFonts w:cs="David"/>
                <w:sz w:val="24"/>
                <w:szCs w:val="24"/>
                <w:rtl/>
              </w:rPr>
            </w:pPr>
          </w:p>
          <w:p w14:paraId="7DB9D930" w14:textId="77777777" w:rsidR="00997ADE" w:rsidRDefault="00997ADE" w:rsidP="009566A8">
            <w:pPr>
              <w:rPr>
                <w:rFonts w:cs="David"/>
                <w:sz w:val="24"/>
                <w:szCs w:val="24"/>
                <w:rtl/>
              </w:rPr>
            </w:pPr>
          </w:p>
          <w:p w14:paraId="5DCE06CA" w14:textId="77777777" w:rsidR="00997ADE" w:rsidRPr="00C72481" w:rsidRDefault="00997ADE" w:rsidP="009566A8">
            <w:pPr>
              <w:rPr>
                <w:rFonts w:cs="David"/>
                <w:sz w:val="24"/>
                <w:szCs w:val="24"/>
                <w:rtl/>
              </w:rPr>
            </w:pPr>
          </w:p>
        </w:tc>
        <w:tc>
          <w:tcPr>
            <w:tcW w:w="2409" w:type="dxa"/>
            <w:tcBorders>
              <w:top w:val="single" w:sz="4" w:space="0" w:color="auto"/>
              <w:left w:val="single" w:sz="4" w:space="0" w:color="auto"/>
              <w:bottom w:val="single" w:sz="4" w:space="0" w:color="auto"/>
              <w:right w:val="single" w:sz="4" w:space="0" w:color="auto"/>
            </w:tcBorders>
          </w:tcPr>
          <w:p w14:paraId="43E75311" w14:textId="77777777" w:rsidR="00997ADE" w:rsidRPr="00C72481" w:rsidRDefault="00997ADE" w:rsidP="009566A8">
            <w:pPr>
              <w:rPr>
                <w:rFonts w:cs="David"/>
                <w:sz w:val="24"/>
                <w:szCs w:val="24"/>
                <w:rtl/>
              </w:rPr>
            </w:pPr>
          </w:p>
        </w:tc>
        <w:tc>
          <w:tcPr>
            <w:tcW w:w="1505" w:type="dxa"/>
            <w:tcBorders>
              <w:top w:val="single" w:sz="4" w:space="0" w:color="auto"/>
              <w:left w:val="single" w:sz="4" w:space="0" w:color="auto"/>
              <w:bottom w:val="single" w:sz="4" w:space="0" w:color="auto"/>
              <w:right w:val="single" w:sz="4" w:space="0" w:color="auto"/>
            </w:tcBorders>
          </w:tcPr>
          <w:p w14:paraId="1C6A8B4B" w14:textId="77777777" w:rsidR="00997ADE" w:rsidRPr="00C72481" w:rsidRDefault="00997ADE" w:rsidP="009566A8">
            <w:pPr>
              <w:rPr>
                <w:rFonts w:cs="David"/>
                <w:sz w:val="24"/>
                <w:szCs w:val="24"/>
                <w:rtl/>
              </w:rPr>
            </w:pPr>
          </w:p>
        </w:tc>
        <w:tc>
          <w:tcPr>
            <w:tcW w:w="2031" w:type="dxa"/>
            <w:tcBorders>
              <w:top w:val="single" w:sz="4" w:space="0" w:color="auto"/>
              <w:left w:val="single" w:sz="4" w:space="0" w:color="auto"/>
              <w:bottom w:val="single" w:sz="4" w:space="0" w:color="auto"/>
              <w:right w:val="single" w:sz="4" w:space="0" w:color="auto"/>
            </w:tcBorders>
          </w:tcPr>
          <w:p w14:paraId="3E6E871A" w14:textId="77777777" w:rsidR="00997ADE" w:rsidRPr="00C72481" w:rsidRDefault="00997ADE" w:rsidP="009566A8">
            <w:pPr>
              <w:rPr>
                <w:rFonts w:cs="David"/>
                <w:sz w:val="24"/>
                <w:szCs w:val="24"/>
                <w:rtl/>
              </w:rPr>
            </w:pPr>
          </w:p>
        </w:tc>
        <w:tc>
          <w:tcPr>
            <w:tcW w:w="1560" w:type="dxa"/>
            <w:tcBorders>
              <w:top w:val="single" w:sz="4" w:space="0" w:color="auto"/>
              <w:left w:val="single" w:sz="4" w:space="0" w:color="auto"/>
              <w:bottom w:val="single" w:sz="4" w:space="0" w:color="auto"/>
              <w:right w:val="single" w:sz="4" w:space="0" w:color="auto"/>
            </w:tcBorders>
          </w:tcPr>
          <w:p w14:paraId="3141B588" w14:textId="77777777" w:rsidR="00997ADE" w:rsidRPr="00C72481" w:rsidRDefault="00997ADE" w:rsidP="009566A8">
            <w:pPr>
              <w:rPr>
                <w:rFonts w:cs="David"/>
                <w:sz w:val="24"/>
                <w:szCs w:val="24"/>
                <w:rtl/>
              </w:rPr>
            </w:pPr>
          </w:p>
        </w:tc>
      </w:tr>
    </w:tbl>
    <w:p w14:paraId="1C1AB17B" w14:textId="77777777" w:rsidR="000A750E" w:rsidRDefault="000A750E" w:rsidP="000A750E">
      <w:pPr>
        <w:rPr>
          <w:rFonts w:cs="David"/>
          <w:sz w:val="24"/>
          <w:szCs w:val="24"/>
          <w:rtl/>
        </w:rPr>
      </w:pPr>
    </w:p>
    <w:p w14:paraId="47176EDC" w14:textId="77777777" w:rsidR="000A750E" w:rsidRPr="00C72481" w:rsidRDefault="000A750E" w:rsidP="00997ADE">
      <w:pPr>
        <w:numPr>
          <w:ilvl w:val="1"/>
          <w:numId w:val="18"/>
        </w:numPr>
        <w:spacing w:line="360" w:lineRule="auto"/>
        <w:rPr>
          <w:rFonts w:cs="David"/>
          <w:sz w:val="24"/>
          <w:szCs w:val="24"/>
          <w:rtl/>
        </w:rPr>
      </w:pPr>
      <w:r>
        <w:rPr>
          <w:rFonts w:cs="David" w:hint="cs"/>
          <w:b/>
          <w:bCs/>
          <w:sz w:val="24"/>
          <w:szCs w:val="24"/>
          <w:rtl/>
        </w:rPr>
        <w:t xml:space="preserve">ניסיון </w:t>
      </w:r>
      <w:r w:rsidR="00995143">
        <w:rPr>
          <w:rFonts w:cs="David" w:hint="cs"/>
          <w:b/>
          <w:bCs/>
          <w:sz w:val="24"/>
          <w:szCs w:val="24"/>
          <w:rtl/>
        </w:rPr>
        <w:t>בניהול צוות</w:t>
      </w:r>
      <w:r>
        <w:rPr>
          <w:rFonts w:cs="David" w:hint="cs"/>
          <w:b/>
          <w:bCs/>
          <w:sz w:val="24"/>
          <w:szCs w:val="24"/>
          <w:rtl/>
        </w:rPr>
        <w:t>:</w:t>
      </w:r>
    </w:p>
    <w:tbl>
      <w:tblPr>
        <w:bidiVisual/>
        <w:tblW w:w="9436" w:type="dxa"/>
        <w:tblInd w:w="134" w:type="dxa"/>
        <w:tblBorders>
          <w:top w:val="single" w:sz="4" w:space="0" w:color="auto"/>
        </w:tblBorders>
        <w:tblLook w:val="0000" w:firstRow="0" w:lastRow="0" w:firstColumn="0" w:lastColumn="0" w:noHBand="0" w:noVBand="0"/>
      </w:tblPr>
      <w:tblGrid>
        <w:gridCol w:w="1229"/>
        <w:gridCol w:w="2395"/>
        <w:gridCol w:w="1276"/>
        <w:gridCol w:w="1701"/>
        <w:gridCol w:w="1559"/>
        <w:gridCol w:w="1276"/>
      </w:tblGrid>
      <w:tr w:rsidR="000A750E" w:rsidRPr="00C72481" w14:paraId="245FAE05" w14:textId="77777777" w:rsidTr="0000731C">
        <w:trPr>
          <w:trHeight w:val="100"/>
          <w:tblHeader/>
        </w:trPr>
        <w:tc>
          <w:tcPr>
            <w:tcW w:w="1229" w:type="dxa"/>
            <w:tcBorders>
              <w:top w:val="single" w:sz="4" w:space="0" w:color="auto"/>
              <w:left w:val="single" w:sz="4" w:space="0" w:color="auto"/>
              <w:bottom w:val="single" w:sz="4" w:space="0" w:color="auto"/>
              <w:right w:val="single" w:sz="4" w:space="0" w:color="auto"/>
            </w:tcBorders>
            <w:shd w:val="clear" w:color="auto" w:fill="E6E6E6"/>
          </w:tcPr>
          <w:p w14:paraId="6904CA15" w14:textId="77777777" w:rsidR="000A750E" w:rsidRPr="00C72481" w:rsidRDefault="001E1BE6" w:rsidP="009566A8">
            <w:pPr>
              <w:jc w:val="center"/>
              <w:rPr>
                <w:rFonts w:cs="David"/>
                <w:b/>
                <w:bCs/>
                <w:sz w:val="24"/>
                <w:szCs w:val="24"/>
                <w:rtl/>
              </w:rPr>
            </w:pPr>
            <w:r>
              <w:rPr>
                <w:rFonts w:cs="David" w:hint="cs"/>
                <w:b/>
                <w:bCs/>
                <w:sz w:val="24"/>
                <w:szCs w:val="24"/>
                <w:rtl/>
              </w:rPr>
              <w:t>הארגון</w:t>
            </w:r>
          </w:p>
        </w:tc>
        <w:tc>
          <w:tcPr>
            <w:tcW w:w="2395" w:type="dxa"/>
            <w:tcBorders>
              <w:top w:val="single" w:sz="4" w:space="0" w:color="auto"/>
              <w:left w:val="single" w:sz="4" w:space="0" w:color="auto"/>
              <w:bottom w:val="single" w:sz="4" w:space="0" w:color="auto"/>
              <w:right w:val="single" w:sz="4" w:space="0" w:color="auto"/>
            </w:tcBorders>
            <w:shd w:val="clear" w:color="auto" w:fill="E6E6E6"/>
          </w:tcPr>
          <w:p w14:paraId="77C97180" w14:textId="77777777" w:rsidR="000A750E" w:rsidRPr="00C72481" w:rsidRDefault="000A750E" w:rsidP="009566A8">
            <w:pPr>
              <w:jc w:val="center"/>
              <w:rPr>
                <w:rFonts w:cs="David"/>
                <w:b/>
                <w:bCs/>
                <w:sz w:val="24"/>
                <w:szCs w:val="24"/>
                <w:rtl/>
              </w:rPr>
            </w:pPr>
            <w:r>
              <w:rPr>
                <w:rFonts w:cs="David" w:hint="cs"/>
                <w:b/>
                <w:bCs/>
                <w:sz w:val="24"/>
                <w:szCs w:val="24"/>
                <w:rtl/>
              </w:rPr>
              <w:t>פרטים בדבר השירותים או מהות השירות שניתן ע"י המציע</w:t>
            </w:r>
          </w:p>
        </w:tc>
        <w:tc>
          <w:tcPr>
            <w:tcW w:w="1276" w:type="dxa"/>
            <w:tcBorders>
              <w:top w:val="single" w:sz="4" w:space="0" w:color="auto"/>
              <w:left w:val="single" w:sz="4" w:space="0" w:color="auto"/>
              <w:bottom w:val="single" w:sz="4" w:space="0" w:color="auto"/>
              <w:right w:val="single" w:sz="4" w:space="0" w:color="auto"/>
            </w:tcBorders>
            <w:shd w:val="clear" w:color="auto" w:fill="E6E6E6"/>
          </w:tcPr>
          <w:p w14:paraId="06142E98" w14:textId="77777777" w:rsidR="000A750E" w:rsidRPr="00C72481" w:rsidRDefault="00997ADE" w:rsidP="009566A8">
            <w:pPr>
              <w:jc w:val="center"/>
              <w:rPr>
                <w:rFonts w:cs="David"/>
                <w:b/>
                <w:bCs/>
                <w:sz w:val="24"/>
                <w:szCs w:val="24"/>
                <w:rtl/>
              </w:rPr>
            </w:pPr>
            <w:r>
              <w:rPr>
                <w:rFonts w:cs="David" w:hint="cs"/>
                <w:b/>
                <w:bCs/>
                <w:sz w:val="24"/>
                <w:szCs w:val="24"/>
                <w:rtl/>
              </w:rPr>
              <w:t>מספר חברי הצוות</w:t>
            </w:r>
          </w:p>
        </w:tc>
        <w:tc>
          <w:tcPr>
            <w:tcW w:w="1701" w:type="dxa"/>
            <w:tcBorders>
              <w:top w:val="single" w:sz="4" w:space="0" w:color="auto"/>
              <w:left w:val="single" w:sz="4" w:space="0" w:color="auto"/>
              <w:bottom w:val="single" w:sz="4" w:space="0" w:color="auto"/>
              <w:right w:val="single" w:sz="4" w:space="0" w:color="auto"/>
            </w:tcBorders>
            <w:shd w:val="clear" w:color="auto" w:fill="E6E6E6"/>
          </w:tcPr>
          <w:p w14:paraId="4F4C30B2" w14:textId="77777777" w:rsidR="000A750E" w:rsidRPr="00C72481" w:rsidRDefault="000A750E" w:rsidP="0000731C">
            <w:pPr>
              <w:jc w:val="center"/>
              <w:rPr>
                <w:rFonts w:cs="David"/>
                <w:b/>
                <w:bCs/>
                <w:sz w:val="24"/>
                <w:szCs w:val="24"/>
                <w:rtl/>
              </w:rPr>
            </w:pPr>
            <w:r w:rsidRPr="00C72481">
              <w:rPr>
                <w:rFonts w:cs="David" w:hint="cs"/>
                <w:b/>
                <w:bCs/>
                <w:sz w:val="24"/>
                <w:szCs w:val="24"/>
                <w:rtl/>
              </w:rPr>
              <w:t>שנות השירות</w:t>
            </w:r>
          </w:p>
          <w:p w14:paraId="38F4EE56" w14:textId="77777777" w:rsidR="000A750E" w:rsidRPr="00C72481" w:rsidRDefault="000A750E" w:rsidP="0000731C">
            <w:pPr>
              <w:jc w:val="center"/>
              <w:rPr>
                <w:rFonts w:cs="David"/>
                <w:b/>
                <w:bCs/>
                <w:sz w:val="24"/>
                <w:szCs w:val="24"/>
                <w:rtl/>
              </w:rPr>
            </w:pPr>
            <w:r w:rsidRPr="00C72481">
              <w:rPr>
                <w:rFonts w:cs="David" w:hint="cs"/>
                <w:b/>
                <w:bCs/>
                <w:sz w:val="24"/>
                <w:szCs w:val="24"/>
                <w:rtl/>
              </w:rPr>
              <w:t>(</w:t>
            </w:r>
            <w:r w:rsidRPr="00C72481">
              <w:rPr>
                <w:rFonts w:cs="David"/>
                <w:b/>
                <w:bCs/>
                <w:sz w:val="24"/>
                <w:szCs w:val="24"/>
                <w:rtl/>
              </w:rPr>
              <w:t>משנה ועד שנה</w:t>
            </w:r>
            <w:r w:rsidRPr="00C72481">
              <w:rPr>
                <w:rFonts w:cs="David" w:hint="cs"/>
                <w:b/>
                <w:bCs/>
                <w:sz w:val="24"/>
                <w:szCs w:val="24"/>
                <w:rtl/>
              </w:rPr>
              <w:t>)</w:t>
            </w:r>
          </w:p>
        </w:tc>
        <w:tc>
          <w:tcPr>
            <w:tcW w:w="1559" w:type="dxa"/>
            <w:tcBorders>
              <w:top w:val="single" w:sz="4" w:space="0" w:color="auto"/>
              <w:left w:val="single" w:sz="4" w:space="0" w:color="auto"/>
              <w:bottom w:val="single" w:sz="4" w:space="0" w:color="auto"/>
              <w:right w:val="single" w:sz="4" w:space="0" w:color="auto"/>
            </w:tcBorders>
            <w:shd w:val="clear" w:color="auto" w:fill="E6E6E6"/>
          </w:tcPr>
          <w:p w14:paraId="276832A2" w14:textId="77777777" w:rsidR="000A750E" w:rsidRPr="00C72481" w:rsidRDefault="000A750E" w:rsidP="009566A8">
            <w:pPr>
              <w:jc w:val="center"/>
              <w:rPr>
                <w:rFonts w:cs="David"/>
                <w:b/>
                <w:bCs/>
                <w:sz w:val="24"/>
                <w:szCs w:val="24"/>
                <w:rtl/>
              </w:rPr>
            </w:pPr>
            <w:r w:rsidRPr="00C72481">
              <w:rPr>
                <w:rFonts w:cs="David" w:hint="cs"/>
                <w:b/>
                <w:bCs/>
                <w:sz w:val="24"/>
                <w:szCs w:val="24"/>
                <w:rtl/>
              </w:rPr>
              <w:t>שם איש קשר</w:t>
            </w:r>
          </w:p>
        </w:tc>
        <w:tc>
          <w:tcPr>
            <w:tcW w:w="1276" w:type="dxa"/>
            <w:tcBorders>
              <w:top w:val="single" w:sz="4" w:space="0" w:color="auto"/>
              <w:left w:val="single" w:sz="4" w:space="0" w:color="auto"/>
              <w:bottom w:val="single" w:sz="4" w:space="0" w:color="auto"/>
              <w:right w:val="single" w:sz="4" w:space="0" w:color="auto"/>
            </w:tcBorders>
            <w:shd w:val="clear" w:color="auto" w:fill="E6E6E6"/>
          </w:tcPr>
          <w:p w14:paraId="636B3F13" w14:textId="77777777" w:rsidR="000A750E" w:rsidRPr="00C72481" w:rsidRDefault="000A750E" w:rsidP="009566A8">
            <w:pPr>
              <w:jc w:val="center"/>
              <w:rPr>
                <w:rFonts w:cs="David"/>
                <w:b/>
                <w:bCs/>
                <w:sz w:val="24"/>
                <w:szCs w:val="24"/>
                <w:rtl/>
              </w:rPr>
            </w:pPr>
            <w:r w:rsidRPr="00C72481">
              <w:rPr>
                <w:rFonts w:cs="David" w:hint="cs"/>
                <w:b/>
                <w:bCs/>
                <w:sz w:val="24"/>
                <w:szCs w:val="24"/>
                <w:rtl/>
              </w:rPr>
              <w:t>טלפון איש קשר</w:t>
            </w:r>
          </w:p>
        </w:tc>
      </w:tr>
      <w:tr w:rsidR="000A750E" w:rsidRPr="00C72481" w14:paraId="5AC7B5C1" w14:textId="77777777" w:rsidTr="000073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229" w:type="dxa"/>
            <w:tcBorders>
              <w:top w:val="single" w:sz="4" w:space="0" w:color="auto"/>
              <w:left w:val="single" w:sz="4" w:space="0" w:color="auto"/>
              <w:bottom w:val="single" w:sz="4" w:space="0" w:color="auto"/>
              <w:right w:val="single" w:sz="4" w:space="0" w:color="auto"/>
            </w:tcBorders>
          </w:tcPr>
          <w:p w14:paraId="05A3C1CC" w14:textId="77777777" w:rsidR="000A750E" w:rsidRDefault="000A750E" w:rsidP="009566A8">
            <w:pPr>
              <w:rPr>
                <w:rFonts w:cs="David"/>
                <w:sz w:val="24"/>
                <w:szCs w:val="24"/>
                <w:rtl/>
              </w:rPr>
            </w:pPr>
          </w:p>
          <w:p w14:paraId="764E69A0" w14:textId="77777777" w:rsidR="000A750E" w:rsidRDefault="000A750E" w:rsidP="009566A8">
            <w:pPr>
              <w:rPr>
                <w:rFonts w:cs="David"/>
                <w:sz w:val="24"/>
                <w:szCs w:val="24"/>
                <w:rtl/>
              </w:rPr>
            </w:pPr>
          </w:p>
          <w:p w14:paraId="39371A02" w14:textId="77777777" w:rsidR="000A750E" w:rsidRPr="00C72481" w:rsidRDefault="000A750E" w:rsidP="009566A8">
            <w:pPr>
              <w:rPr>
                <w:rFonts w:cs="David"/>
                <w:sz w:val="24"/>
                <w:szCs w:val="24"/>
                <w:rtl/>
              </w:rPr>
            </w:pPr>
          </w:p>
        </w:tc>
        <w:tc>
          <w:tcPr>
            <w:tcW w:w="2395" w:type="dxa"/>
            <w:tcBorders>
              <w:top w:val="single" w:sz="4" w:space="0" w:color="auto"/>
              <w:left w:val="single" w:sz="4" w:space="0" w:color="auto"/>
              <w:bottom w:val="single" w:sz="4" w:space="0" w:color="auto"/>
              <w:right w:val="single" w:sz="4" w:space="0" w:color="auto"/>
            </w:tcBorders>
          </w:tcPr>
          <w:p w14:paraId="11ED945F" w14:textId="77777777" w:rsidR="000A750E" w:rsidRPr="00C72481" w:rsidRDefault="000A750E" w:rsidP="009566A8">
            <w:pPr>
              <w:rPr>
                <w:rFonts w:cs="David"/>
                <w:sz w:val="24"/>
                <w:szCs w:val="24"/>
                <w:rtl/>
              </w:rPr>
            </w:pPr>
          </w:p>
          <w:p w14:paraId="6261CB97" w14:textId="77777777" w:rsidR="000A750E" w:rsidRPr="00C72481" w:rsidRDefault="000A750E" w:rsidP="009566A8">
            <w:pPr>
              <w:rPr>
                <w:rFonts w:cs="David"/>
                <w:sz w:val="24"/>
                <w:szCs w:val="24"/>
                <w:rtl/>
              </w:rPr>
            </w:pPr>
          </w:p>
        </w:tc>
        <w:tc>
          <w:tcPr>
            <w:tcW w:w="1276" w:type="dxa"/>
            <w:tcBorders>
              <w:top w:val="single" w:sz="4" w:space="0" w:color="auto"/>
              <w:left w:val="single" w:sz="4" w:space="0" w:color="auto"/>
              <w:bottom w:val="single" w:sz="4" w:space="0" w:color="auto"/>
              <w:right w:val="single" w:sz="4" w:space="0" w:color="auto"/>
            </w:tcBorders>
          </w:tcPr>
          <w:p w14:paraId="5CCC39D8" w14:textId="77777777" w:rsidR="000A750E" w:rsidRPr="00C72481" w:rsidRDefault="000A750E" w:rsidP="009566A8">
            <w:pPr>
              <w:rPr>
                <w:rFonts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21D3F314" w14:textId="77777777" w:rsidR="000A750E" w:rsidRPr="00C72481" w:rsidRDefault="000A750E" w:rsidP="009566A8">
            <w:pPr>
              <w:rPr>
                <w:rFonts w:cs="David"/>
                <w:sz w:val="24"/>
                <w:szCs w:val="24"/>
                <w:rtl/>
              </w:rPr>
            </w:pPr>
          </w:p>
        </w:tc>
        <w:tc>
          <w:tcPr>
            <w:tcW w:w="1559" w:type="dxa"/>
            <w:tcBorders>
              <w:top w:val="single" w:sz="4" w:space="0" w:color="auto"/>
              <w:left w:val="single" w:sz="4" w:space="0" w:color="auto"/>
              <w:bottom w:val="single" w:sz="4" w:space="0" w:color="auto"/>
              <w:right w:val="single" w:sz="4" w:space="0" w:color="auto"/>
            </w:tcBorders>
          </w:tcPr>
          <w:p w14:paraId="5B211769" w14:textId="77777777" w:rsidR="000A750E" w:rsidRPr="00C72481" w:rsidRDefault="000A750E" w:rsidP="009566A8">
            <w:pPr>
              <w:rPr>
                <w:rFonts w:cs="David"/>
                <w:sz w:val="24"/>
                <w:szCs w:val="24"/>
                <w:rtl/>
              </w:rPr>
            </w:pPr>
          </w:p>
        </w:tc>
        <w:tc>
          <w:tcPr>
            <w:tcW w:w="1276" w:type="dxa"/>
            <w:tcBorders>
              <w:top w:val="single" w:sz="4" w:space="0" w:color="auto"/>
              <w:left w:val="single" w:sz="4" w:space="0" w:color="auto"/>
              <w:bottom w:val="single" w:sz="4" w:space="0" w:color="auto"/>
              <w:right w:val="single" w:sz="4" w:space="0" w:color="auto"/>
            </w:tcBorders>
          </w:tcPr>
          <w:p w14:paraId="1F8C0C7C" w14:textId="77777777" w:rsidR="000A750E" w:rsidRPr="00C72481" w:rsidRDefault="000A750E" w:rsidP="009566A8">
            <w:pPr>
              <w:rPr>
                <w:rFonts w:cs="David"/>
                <w:sz w:val="24"/>
                <w:szCs w:val="24"/>
                <w:rtl/>
              </w:rPr>
            </w:pPr>
          </w:p>
        </w:tc>
      </w:tr>
      <w:tr w:rsidR="000A750E" w:rsidRPr="00C72481" w14:paraId="060A6D03" w14:textId="77777777" w:rsidTr="000073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229" w:type="dxa"/>
            <w:tcBorders>
              <w:top w:val="single" w:sz="4" w:space="0" w:color="auto"/>
              <w:left w:val="single" w:sz="4" w:space="0" w:color="auto"/>
              <w:bottom w:val="single" w:sz="4" w:space="0" w:color="auto"/>
              <w:right w:val="single" w:sz="4" w:space="0" w:color="auto"/>
            </w:tcBorders>
          </w:tcPr>
          <w:p w14:paraId="3A949C9B" w14:textId="77777777" w:rsidR="000A750E" w:rsidRDefault="000A750E" w:rsidP="009566A8">
            <w:pPr>
              <w:rPr>
                <w:rFonts w:cs="David"/>
                <w:sz w:val="24"/>
                <w:szCs w:val="24"/>
                <w:rtl/>
              </w:rPr>
            </w:pPr>
          </w:p>
        </w:tc>
        <w:tc>
          <w:tcPr>
            <w:tcW w:w="2395" w:type="dxa"/>
            <w:tcBorders>
              <w:top w:val="single" w:sz="4" w:space="0" w:color="auto"/>
              <w:left w:val="single" w:sz="4" w:space="0" w:color="auto"/>
              <w:bottom w:val="single" w:sz="4" w:space="0" w:color="auto"/>
              <w:right w:val="single" w:sz="4" w:space="0" w:color="auto"/>
            </w:tcBorders>
          </w:tcPr>
          <w:p w14:paraId="7248CAEF" w14:textId="77777777" w:rsidR="000A750E" w:rsidRPr="00C72481" w:rsidRDefault="000A750E" w:rsidP="009566A8">
            <w:pPr>
              <w:rPr>
                <w:rFonts w:cs="David"/>
                <w:sz w:val="24"/>
                <w:szCs w:val="24"/>
                <w:rtl/>
              </w:rPr>
            </w:pPr>
          </w:p>
        </w:tc>
        <w:tc>
          <w:tcPr>
            <w:tcW w:w="1276" w:type="dxa"/>
            <w:tcBorders>
              <w:top w:val="single" w:sz="4" w:space="0" w:color="auto"/>
              <w:left w:val="single" w:sz="4" w:space="0" w:color="auto"/>
              <w:bottom w:val="single" w:sz="4" w:space="0" w:color="auto"/>
              <w:right w:val="single" w:sz="4" w:space="0" w:color="auto"/>
            </w:tcBorders>
          </w:tcPr>
          <w:p w14:paraId="6D9E30DA" w14:textId="77777777" w:rsidR="000A750E" w:rsidRPr="00C72481" w:rsidRDefault="000A750E" w:rsidP="009566A8">
            <w:pPr>
              <w:rPr>
                <w:rFonts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68C5091D" w14:textId="77777777" w:rsidR="000A750E" w:rsidRPr="00C72481" w:rsidRDefault="000A750E" w:rsidP="009566A8">
            <w:pPr>
              <w:rPr>
                <w:rFonts w:cs="David"/>
                <w:sz w:val="24"/>
                <w:szCs w:val="24"/>
                <w:rtl/>
              </w:rPr>
            </w:pPr>
          </w:p>
        </w:tc>
        <w:tc>
          <w:tcPr>
            <w:tcW w:w="1559" w:type="dxa"/>
            <w:tcBorders>
              <w:top w:val="single" w:sz="4" w:space="0" w:color="auto"/>
              <w:left w:val="single" w:sz="4" w:space="0" w:color="auto"/>
              <w:bottom w:val="single" w:sz="4" w:space="0" w:color="auto"/>
              <w:right w:val="single" w:sz="4" w:space="0" w:color="auto"/>
            </w:tcBorders>
          </w:tcPr>
          <w:p w14:paraId="69FB895B" w14:textId="77777777" w:rsidR="000A750E" w:rsidRPr="00C72481" w:rsidRDefault="000A750E" w:rsidP="009566A8">
            <w:pPr>
              <w:rPr>
                <w:rFonts w:cs="David"/>
                <w:sz w:val="24"/>
                <w:szCs w:val="24"/>
                <w:rtl/>
              </w:rPr>
            </w:pPr>
          </w:p>
        </w:tc>
        <w:tc>
          <w:tcPr>
            <w:tcW w:w="1276" w:type="dxa"/>
            <w:tcBorders>
              <w:top w:val="single" w:sz="4" w:space="0" w:color="auto"/>
              <w:left w:val="single" w:sz="4" w:space="0" w:color="auto"/>
              <w:bottom w:val="single" w:sz="4" w:space="0" w:color="auto"/>
              <w:right w:val="single" w:sz="4" w:space="0" w:color="auto"/>
            </w:tcBorders>
          </w:tcPr>
          <w:p w14:paraId="71D15082" w14:textId="77777777" w:rsidR="000A750E" w:rsidRPr="00C72481" w:rsidRDefault="000A750E" w:rsidP="009566A8">
            <w:pPr>
              <w:rPr>
                <w:rFonts w:cs="David"/>
                <w:sz w:val="24"/>
                <w:szCs w:val="24"/>
                <w:rtl/>
              </w:rPr>
            </w:pPr>
          </w:p>
        </w:tc>
      </w:tr>
      <w:tr w:rsidR="000A750E" w:rsidRPr="00C72481" w14:paraId="3B99E496" w14:textId="77777777" w:rsidTr="000073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229" w:type="dxa"/>
            <w:tcBorders>
              <w:top w:val="single" w:sz="4" w:space="0" w:color="auto"/>
              <w:left w:val="single" w:sz="4" w:space="0" w:color="auto"/>
              <w:bottom w:val="single" w:sz="4" w:space="0" w:color="auto"/>
              <w:right w:val="single" w:sz="4" w:space="0" w:color="auto"/>
            </w:tcBorders>
          </w:tcPr>
          <w:p w14:paraId="5904C136" w14:textId="77777777" w:rsidR="000A750E" w:rsidRDefault="000A750E" w:rsidP="009566A8">
            <w:pPr>
              <w:rPr>
                <w:rFonts w:cs="David"/>
                <w:sz w:val="24"/>
                <w:szCs w:val="24"/>
                <w:rtl/>
              </w:rPr>
            </w:pPr>
          </w:p>
        </w:tc>
        <w:tc>
          <w:tcPr>
            <w:tcW w:w="2395" w:type="dxa"/>
            <w:tcBorders>
              <w:top w:val="single" w:sz="4" w:space="0" w:color="auto"/>
              <w:left w:val="single" w:sz="4" w:space="0" w:color="auto"/>
              <w:bottom w:val="single" w:sz="4" w:space="0" w:color="auto"/>
              <w:right w:val="single" w:sz="4" w:space="0" w:color="auto"/>
            </w:tcBorders>
          </w:tcPr>
          <w:p w14:paraId="26752C81" w14:textId="77777777" w:rsidR="000A750E" w:rsidRPr="00C72481" w:rsidRDefault="000A750E" w:rsidP="009566A8">
            <w:pPr>
              <w:rPr>
                <w:rFonts w:cs="David"/>
                <w:sz w:val="24"/>
                <w:szCs w:val="24"/>
                <w:rtl/>
              </w:rPr>
            </w:pPr>
          </w:p>
        </w:tc>
        <w:tc>
          <w:tcPr>
            <w:tcW w:w="1276" w:type="dxa"/>
            <w:tcBorders>
              <w:top w:val="single" w:sz="4" w:space="0" w:color="auto"/>
              <w:left w:val="single" w:sz="4" w:space="0" w:color="auto"/>
              <w:bottom w:val="single" w:sz="4" w:space="0" w:color="auto"/>
              <w:right w:val="single" w:sz="4" w:space="0" w:color="auto"/>
            </w:tcBorders>
          </w:tcPr>
          <w:p w14:paraId="78391C50" w14:textId="77777777" w:rsidR="000A750E" w:rsidRPr="00C72481" w:rsidRDefault="000A750E" w:rsidP="009566A8">
            <w:pPr>
              <w:rPr>
                <w:rFonts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420025E5" w14:textId="77777777" w:rsidR="000A750E" w:rsidRPr="00C72481" w:rsidRDefault="000A750E" w:rsidP="009566A8">
            <w:pPr>
              <w:rPr>
                <w:rFonts w:cs="David"/>
                <w:sz w:val="24"/>
                <w:szCs w:val="24"/>
                <w:rtl/>
              </w:rPr>
            </w:pPr>
          </w:p>
        </w:tc>
        <w:tc>
          <w:tcPr>
            <w:tcW w:w="1559" w:type="dxa"/>
            <w:tcBorders>
              <w:top w:val="single" w:sz="4" w:space="0" w:color="auto"/>
              <w:left w:val="single" w:sz="4" w:space="0" w:color="auto"/>
              <w:bottom w:val="single" w:sz="4" w:space="0" w:color="auto"/>
              <w:right w:val="single" w:sz="4" w:space="0" w:color="auto"/>
            </w:tcBorders>
          </w:tcPr>
          <w:p w14:paraId="1ABA8D59" w14:textId="77777777" w:rsidR="000A750E" w:rsidRPr="00C72481" w:rsidRDefault="000A750E" w:rsidP="009566A8">
            <w:pPr>
              <w:rPr>
                <w:rFonts w:cs="David"/>
                <w:sz w:val="24"/>
                <w:szCs w:val="24"/>
                <w:rtl/>
              </w:rPr>
            </w:pPr>
          </w:p>
        </w:tc>
        <w:tc>
          <w:tcPr>
            <w:tcW w:w="1276" w:type="dxa"/>
            <w:tcBorders>
              <w:top w:val="single" w:sz="4" w:space="0" w:color="auto"/>
              <w:left w:val="single" w:sz="4" w:space="0" w:color="auto"/>
              <w:bottom w:val="single" w:sz="4" w:space="0" w:color="auto"/>
              <w:right w:val="single" w:sz="4" w:space="0" w:color="auto"/>
            </w:tcBorders>
          </w:tcPr>
          <w:p w14:paraId="01CD49EE" w14:textId="77777777" w:rsidR="000A750E" w:rsidRPr="00C72481" w:rsidRDefault="000A750E" w:rsidP="009566A8">
            <w:pPr>
              <w:rPr>
                <w:rFonts w:cs="David"/>
                <w:sz w:val="24"/>
                <w:szCs w:val="24"/>
                <w:rtl/>
              </w:rPr>
            </w:pPr>
          </w:p>
        </w:tc>
      </w:tr>
    </w:tbl>
    <w:p w14:paraId="19E32005" w14:textId="77777777" w:rsidR="000A750E" w:rsidRDefault="000A750E" w:rsidP="000A750E">
      <w:pPr>
        <w:rPr>
          <w:rFonts w:cs="David"/>
          <w:sz w:val="24"/>
          <w:szCs w:val="24"/>
          <w:rtl/>
        </w:rPr>
      </w:pPr>
    </w:p>
    <w:p w14:paraId="39501BE9" w14:textId="77777777" w:rsidR="00B97D38" w:rsidRDefault="00B97D38" w:rsidP="000A750E">
      <w:pPr>
        <w:rPr>
          <w:rFonts w:cs="David"/>
          <w:sz w:val="24"/>
          <w:szCs w:val="24"/>
          <w:rtl/>
        </w:rPr>
      </w:pPr>
    </w:p>
    <w:p w14:paraId="514B870B" w14:textId="77777777" w:rsidR="00B97D38" w:rsidRDefault="00B97D38" w:rsidP="0000731C">
      <w:pPr>
        <w:numPr>
          <w:ilvl w:val="0"/>
          <w:numId w:val="18"/>
        </w:numPr>
        <w:spacing w:line="360" w:lineRule="auto"/>
        <w:rPr>
          <w:rFonts w:cs="David"/>
          <w:sz w:val="24"/>
          <w:szCs w:val="24"/>
          <w:rtl/>
        </w:rPr>
      </w:pPr>
      <w:r>
        <w:rPr>
          <w:rFonts w:cs="David" w:hint="cs"/>
          <w:b/>
          <w:bCs/>
          <w:sz w:val="24"/>
          <w:szCs w:val="24"/>
          <w:u w:val="single"/>
          <w:rtl/>
        </w:rPr>
        <w:t>המלצות</w:t>
      </w:r>
      <w:r w:rsidR="00EA3F53">
        <w:rPr>
          <w:rFonts w:cs="David" w:hint="cs"/>
          <w:b/>
          <w:bCs/>
          <w:sz w:val="24"/>
          <w:szCs w:val="24"/>
          <w:u w:val="single"/>
          <w:rtl/>
        </w:rPr>
        <w:t xml:space="preserve"> למנהל הפרויקט</w:t>
      </w:r>
      <w:r w:rsidRPr="00D841CA">
        <w:rPr>
          <w:rFonts w:cs="David" w:hint="cs"/>
          <w:b/>
          <w:bCs/>
          <w:sz w:val="24"/>
          <w:szCs w:val="24"/>
          <w:u w:val="single"/>
          <w:rtl/>
        </w:rPr>
        <w:t xml:space="preserve">: </w:t>
      </w:r>
      <w:r w:rsidR="00077285">
        <w:rPr>
          <w:rFonts w:cs="David"/>
          <w:b/>
          <w:bCs/>
          <w:sz w:val="24"/>
          <w:szCs w:val="24"/>
          <w:u w:val="single"/>
          <w:rtl/>
        </w:rPr>
        <w:br/>
      </w:r>
      <w:r w:rsidR="00077285" w:rsidRPr="005478CD">
        <w:rPr>
          <w:rFonts w:cs="David" w:hint="cs"/>
          <w:sz w:val="24"/>
          <w:szCs w:val="24"/>
          <w:rtl/>
        </w:rPr>
        <w:t xml:space="preserve">יש לצרף לפחות 2 המלצות בכתב מלקוחות להם </w:t>
      </w:r>
      <w:r w:rsidR="0000731C">
        <w:rPr>
          <w:rFonts w:cs="David" w:hint="cs"/>
          <w:sz w:val="24"/>
          <w:szCs w:val="24"/>
          <w:rtl/>
        </w:rPr>
        <w:t>סיפק</w:t>
      </w:r>
      <w:r w:rsidR="00077285" w:rsidRPr="005478CD">
        <w:rPr>
          <w:rFonts w:cs="David" w:hint="cs"/>
          <w:sz w:val="24"/>
          <w:szCs w:val="24"/>
          <w:rtl/>
        </w:rPr>
        <w:t xml:space="preserve"> </w:t>
      </w:r>
      <w:r w:rsidR="00077285">
        <w:rPr>
          <w:rFonts w:cs="David" w:hint="cs"/>
          <w:sz w:val="24"/>
          <w:szCs w:val="24"/>
          <w:rtl/>
        </w:rPr>
        <w:t xml:space="preserve">מנהל הפרויקט המוצע </w:t>
      </w:r>
      <w:r w:rsidR="00077285" w:rsidRPr="005478CD">
        <w:rPr>
          <w:rFonts w:cs="David" w:hint="cs"/>
          <w:sz w:val="24"/>
          <w:szCs w:val="24"/>
          <w:rtl/>
        </w:rPr>
        <w:t xml:space="preserve">שירות </w:t>
      </w:r>
      <w:r w:rsidR="00077285">
        <w:rPr>
          <w:rFonts w:cs="David" w:hint="cs"/>
          <w:sz w:val="24"/>
          <w:szCs w:val="24"/>
          <w:rtl/>
        </w:rPr>
        <w:t>דומה</w:t>
      </w:r>
      <w:r w:rsidR="00077285" w:rsidRPr="005478CD">
        <w:rPr>
          <w:rFonts w:cs="David" w:hint="cs"/>
          <w:sz w:val="24"/>
          <w:szCs w:val="24"/>
          <w:rtl/>
        </w:rPr>
        <w:t xml:space="preserve"> ב</w:t>
      </w:r>
      <w:r w:rsidR="0000731C">
        <w:rPr>
          <w:rFonts w:cs="David" w:hint="cs"/>
          <w:sz w:val="24"/>
          <w:szCs w:val="24"/>
          <w:rtl/>
        </w:rPr>
        <w:t xml:space="preserve">מהלך </w:t>
      </w:r>
      <w:r w:rsidR="00077285" w:rsidRPr="005478CD">
        <w:rPr>
          <w:rFonts w:cs="David" w:hint="cs"/>
          <w:sz w:val="24"/>
          <w:szCs w:val="24"/>
          <w:rtl/>
        </w:rPr>
        <w:t>חמש השנים האחרונות.</w:t>
      </w:r>
      <w:r w:rsidR="00077285">
        <w:rPr>
          <w:rFonts w:cs="David" w:hint="cs"/>
          <w:sz w:val="24"/>
          <w:szCs w:val="24"/>
          <w:rtl/>
        </w:rPr>
        <w:br/>
      </w:r>
    </w:p>
    <w:tbl>
      <w:tblPr>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92"/>
        <w:gridCol w:w="1917"/>
        <w:gridCol w:w="1124"/>
        <w:gridCol w:w="1902"/>
        <w:gridCol w:w="1276"/>
        <w:gridCol w:w="1701"/>
      </w:tblGrid>
      <w:tr w:rsidR="0000731C" w14:paraId="50E222F8" w14:textId="77777777" w:rsidTr="0000731C">
        <w:trPr>
          <w:cantSplit/>
          <w:tblHeader/>
        </w:trPr>
        <w:tc>
          <w:tcPr>
            <w:tcW w:w="1292" w:type="dxa"/>
            <w:shd w:val="clear" w:color="auto" w:fill="E6E6E6"/>
          </w:tcPr>
          <w:p w14:paraId="5988A330" w14:textId="77777777" w:rsidR="0000731C" w:rsidRDefault="0000731C" w:rsidP="0000731C">
            <w:pPr>
              <w:spacing w:line="360" w:lineRule="auto"/>
              <w:jc w:val="center"/>
              <w:rPr>
                <w:rFonts w:cs="David"/>
                <w:b/>
                <w:bCs/>
                <w:sz w:val="24"/>
                <w:szCs w:val="24"/>
              </w:rPr>
            </w:pPr>
            <w:r>
              <w:rPr>
                <w:rFonts w:cs="David" w:hint="cs"/>
                <w:b/>
                <w:bCs/>
                <w:sz w:val="24"/>
                <w:szCs w:val="24"/>
                <w:rtl/>
              </w:rPr>
              <w:t>שם הארגון</w:t>
            </w:r>
          </w:p>
        </w:tc>
        <w:tc>
          <w:tcPr>
            <w:tcW w:w="1917" w:type="dxa"/>
            <w:shd w:val="clear" w:color="auto" w:fill="E6E6E6"/>
          </w:tcPr>
          <w:p w14:paraId="69E93B62" w14:textId="77777777" w:rsidR="0000731C" w:rsidRDefault="0000731C" w:rsidP="00B97D38">
            <w:pPr>
              <w:spacing w:line="360" w:lineRule="auto"/>
              <w:jc w:val="center"/>
              <w:rPr>
                <w:rFonts w:cs="David"/>
                <w:b/>
                <w:bCs/>
                <w:sz w:val="24"/>
                <w:szCs w:val="24"/>
              </w:rPr>
            </w:pPr>
            <w:r>
              <w:rPr>
                <w:rFonts w:cs="David" w:hint="cs"/>
                <w:b/>
                <w:bCs/>
                <w:sz w:val="24"/>
                <w:szCs w:val="24"/>
                <w:rtl/>
              </w:rPr>
              <w:t>תיאור הפעילות שבוצעה מולו</w:t>
            </w:r>
          </w:p>
        </w:tc>
        <w:tc>
          <w:tcPr>
            <w:tcW w:w="1124" w:type="dxa"/>
            <w:shd w:val="clear" w:color="auto" w:fill="E6E6E6"/>
          </w:tcPr>
          <w:p w14:paraId="3397FB5D" w14:textId="77777777" w:rsidR="0000731C" w:rsidRDefault="0000731C" w:rsidP="00B97D38">
            <w:pPr>
              <w:spacing w:line="360" w:lineRule="auto"/>
              <w:jc w:val="center"/>
              <w:rPr>
                <w:rFonts w:cs="David"/>
                <w:b/>
                <w:bCs/>
                <w:sz w:val="24"/>
                <w:szCs w:val="24"/>
              </w:rPr>
            </w:pPr>
            <w:r>
              <w:rPr>
                <w:rFonts w:cs="David" w:hint="cs"/>
                <w:b/>
                <w:bCs/>
                <w:sz w:val="24"/>
                <w:szCs w:val="24"/>
                <w:rtl/>
              </w:rPr>
              <w:t>שנות הפעילות</w:t>
            </w:r>
          </w:p>
        </w:tc>
        <w:tc>
          <w:tcPr>
            <w:tcW w:w="1902" w:type="dxa"/>
            <w:shd w:val="clear" w:color="auto" w:fill="E6E6E6"/>
          </w:tcPr>
          <w:p w14:paraId="6892F3AD" w14:textId="77777777" w:rsidR="0000731C" w:rsidRDefault="0000731C" w:rsidP="00B97D38">
            <w:pPr>
              <w:spacing w:line="360" w:lineRule="auto"/>
              <w:jc w:val="center"/>
              <w:rPr>
                <w:rFonts w:cs="David"/>
                <w:b/>
                <w:bCs/>
                <w:sz w:val="24"/>
                <w:szCs w:val="24"/>
              </w:rPr>
            </w:pPr>
            <w:r>
              <w:rPr>
                <w:rFonts w:cs="David" w:hint="cs"/>
                <w:b/>
                <w:bCs/>
                <w:sz w:val="24"/>
                <w:szCs w:val="24"/>
                <w:rtl/>
              </w:rPr>
              <w:t>שם הממליץ</w:t>
            </w:r>
          </w:p>
        </w:tc>
        <w:tc>
          <w:tcPr>
            <w:tcW w:w="1276" w:type="dxa"/>
            <w:shd w:val="clear" w:color="auto" w:fill="E6E6E6"/>
          </w:tcPr>
          <w:p w14:paraId="689B2C55" w14:textId="77777777" w:rsidR="0000731C" w:rsidRDefault="0000731C" w:rsidP="00B97D38">
            <w:pPr>
              <w:spacing w:line="360" w:lineRule="auto"/>
              <w:jc w:val="center"/>
              <w:rPr>
                <w:rFonts w:cs="David"/>
                <w:b/>
                <w:bCs/>
                <w:sz w:val="24"/>
                <w:szCs w:val="24"/>
              </w:rPr>
            </w:pPr>
            <w:r>
              <w:rPr>
                <w:rFonts w:cs="David" w:hint="cs"/>
                <w:b/>
                <w:bCs/>
                <w:sz w:val="24"/>
                <w:szCs w:val="24"/>
                <w:rtl/>
              </w:rPr>
              <w:t>טלפון ממליץ</w:t>
            </w:r>
          </w:p>
        </w:tc>
        <w:tc>
          <w:tcPr>
            <w:tcW w:w="1701" w:type="dxa"/>
            <w:shd w:val="clear" w:color="auto" w:fill="E6E6E6"/>
          </w:tcPr>
          <w:p w14:paraId="240095B8" w14:textId="547874E0" w:rsidR="0000731C" w:rsidRDefault="0000731C" w:rsidP="003B08F7">
            <w:pPr>
              <w:spacing w:line="360" w:lineRule="auto"/>
              <w:jc w:val="center"/>
              <w:rPr>
                <w:rFonts w:cs="David"/>
                <w:b/>
                <w:bCs/>
                <w:sz w:val="24"/>
                <w:szCs w:val="24"/>
                <w:rtl/>
              </w:rPr>
            </w:pPr>
            <w:r>
              <w:rPr>
                <w:rFonts w:cs="David" w:hint="cs"/>
                <w:b/>
                <w:bCs/>
                <w:sz w:val="24"/>
                <w:szCs w:val="24"/>
                <w:rtl/>
              </w:rPr>
              <w:t>המלצה בכתב</w:t>
            </w:r>
          </w:p>
          <w:p w14:paraId="457C6958" w14:textId="77777777" w:rsidR="0000731C" w:rsidRDefault="0000731C" w:rsidP="00B97D38">
            <w:pPr>
              <w:spacing w:line="360" w:lineRule="auto"/>
              <w:jc w:val="center"/>
              <w:rPr>
                <w:rFonts w:cs="David"/>
                <w:b/>
                <w:bCs/>
                <w:sz w:val="24"/>
                <w:szCs w:val="24"/>
                <w:rtl/>
              </w:rPr>
            </w:pPr>
            <w:r>
              <w:rPr>
                <w:rFonts w:cs="David" w:hint="cs"/>
                <w:b/>
                <w:bCs/>
                <w:sz w:val="24"/>
                <w:szCs w:val="24"/>
                <w:rtl/>
              </w:rPr>
              <w:t>(נא לצרף)</w:t>
            </w:r>
          </w:p>
        </w:tc>
      </w:tr>
      <w:tr w:rsidR="0000731C" w14:paraId="716A088C" w14:textId="77777777" w:rsidTr="0000731C">
        <w:trPr>
          <w:cantSplit/>
        </w:trPr>
        <w:tc>
          <w:tcPr>
            <w:tcW w:w="1292" w:type="dxa"/>
          </w:tcPr>
          <w:p w14:paraId="0E64614F" w14:textId="77777777" w:rsidR="0000731C" w:rsidRDefault="0000731C" w:rsidP="00B97D38">
            <w:pPr>
              <w:spacing w:line="360" w:lineRule="auto"/>
              <w:rPr>
                <w:rFonts w:cs="David"/>
                <w:sz w:val="24"/>
                <w:szCs w:val="24"/>
                <w:rtl/>
              </w:rPr>
            </w:pPr>
          </w:p>
          <w:p w14:paraId="3BF5C5AD" w14:textId="77777777" w:rsidR="0000731C" w:rsidRDefault="0000731C" w:rsidP="00B97D38">
            <w:pPr>
              <w:spacing w:line="360" w:lineRule="auto"/>
              <w:rPr>
                <w:rFonts w:cs="David"/>
                <w:sz w:val="24"/>
                <w:szCs w:val="24"/>
              </w:rPr>
            </w:pPr>
          </w:p>
        </w:tc>
        <w:tc>
          <w:tcPr>
            <w:tcW w:w="1917" w:type="dxa"/>
          </w:tcPr>
          <w:p w14:paraId="5EAD5D9B" w14:textId="77777777" w:rsidR="0000731C" w:rsidRDefault="0000731C" w:rsidP="00B97D38">
            <w:pPr>
              <w:spacing w:line="360" w:lineRule="auto"/>
              <w:rPr>
                <w:rFonts w:cs="David"/>
                <w:sz w:val="24"/>
                <w:szCs w:val="24"/>
              </w:rPr>
            </w:pPr>
          </w:p>
        </w:tc>
        <w:tc>
          <w:tcPr>
            <w:tcW w:w="1124" w:type="dxa"/>
          </w:tcPr>
          <w:p w14:paraId="3BECE265" w14:textId="77777777" w:rsidR="0000731C" w:rsidRDefault="0000731C" w:rsidP="00B97D38">
            <w:pPr>
              <w:spacing w:line="360" w:lineRule="auto"/>
              <w:rPr>
                <w:rFonts w:cs="David"/>
                <w:sz w:val="24"/>
                <w:szCs w:val="24"/>
              </w:rPr>
            </w:pPr>
          </w:p>
        </w:tc>
        <w:tc>
          <w:tcPr>
            <w:tcW w:w="1902" w:type="dxa"/>
          </w:tcPr>
          <w:p w14:paraId="09B6036D" w14:textId="77777777" w:rsidR="0000731C" w:rsidRDefault="0000731C" w:rsidP="00B97D38">
            <w:pPr>
              <w:spacing w:line="360" w:lineRule="auto"/>
              <w:rPr>
                <w:rFonts w:cs="David"/>
                <w:sz w:val="24"/>
                <w:szCs w:val="24"/>
              </w:rPr>
            </w:pPr>
          </w:p>
        </w:tc>
        <w:tc>
          <w:tcPr>
            <w:tcW w:w="1276" w:type="dxa"/>
          </w:tcPr>
          <w:p w14:paraId="26AE320F" w14:textId="77777777" w:rsidR="0000731C" w:rsidRDefault="0000731C" w:rsidP="00B97D38">
            <w:pPr>
              <w:pStyle w:val="NormalWeb"/>
              <w:bidi/>
              <w:spacing w:before="0" w:beforeAutospacing="0" w:after="0" w:afterAutospacing="0" w:line="360" w:lineRule="auto"/>
              <w:rPr>
                <w:rFonts w:cs="David"/>
              </w:rPr>
            </w:pPr>
          </w:p>
        </w:tc>
        <w:tc>
          <w:tcPr>
            <w:tcW w:w="1701" w:type="dxa"/>
          </w:tcPr>
          <w:p w14:paraId="03C32B8A" w14:textId="77777777" w:rsidR="0000731C" w:rsidRDefault="0000731C" w:rsidP="00B97D38">
            <w:pPr>
              <w:pStyle w:val="NormalWeb"/>
              <w:bidi/>
              <w:spacing w:before="0" w:beforeAutospacing="0" w:after="0" w:afterAutospacing="0" w:line="360" w:lineRule="auto"/>
              <w:rPr>
                <w:rFonts w:cs="David"/>
              </w:rPr>
            </w:pPr>
          </w:p>
        </w:tc>
      </w:tr>
      <w:tr w:rsidR="0000731C" w14:paraId="62EBED40" w14:textId="77777777" w:rsidTr="0000731C">
        <w:trPr>
          <w:cantSplit/>
        </w:trPr>
        <w:tc>
          <w:tcPr>
            <w:tcW w:w="1292" w:type="dxa"/>
          </w:tcPr>
          <w:p w14:paraId="0BD6E4A4" w14:textId="77777777" w:rsidR="0000731C" w:rsidRDefault="0000731C" w:rsidP="00B97D38">
            <w:pPr>
              <w:spacing w:line="360" w:lineRule="auto"/>
              <w:rPr>
                <w:rFonts w:cs="David"/>
                <w:sz w:val="24"/>
                <w:szCs w:val="24"/>
                <w:rtl/>
              </w:rPr>
            </w:pPr>
          </w:p>
          <w:p w14:paraId="4E0E0BC5" w14:textId="77777777" w:rsidR="0000731C" w:rsidRDefault="0000731C" w:rsidP="00B97D38">
            <w:pPr>
              <w:spacing w:line="360" w:lineRule="auto"/>
              <w:rPr>
                <w:rFonts w:cs="David"/>
                <w:sz w:val="24"/>
                <w:szCs w:val="24"/>
              </w:rPr>
            </w:pPr>
          </w:p>
        </w:tc>
        <w:tc>
          <w:tcPr>
            <w:tcW w:w="1917" w:type="dxa"/>
          </w:tcPr>
          <w:p w14:paraId="0BE65425" w14:textId="77777777" w:rsidR="0000731C" w:rsidRDefault="0000731C" w:rsidP="00B97D38">
            <w:pPr>
              <w:spacing w:line="360" w:lineRule="auto"/>
              <w:rPr>
                <w:rFonts w:cs="David"/>
                <w:sz w:val="24"/>
                <w:szCs w:val="24"/>
              </w:rPr>
            </w:pPr>
          </w:p>
        </w:tc>
        <w:tc>
          <w:tcPr>
            <w:tcW w:w="1124" w:type="dxa"/>
          </w:tcPr>
          <w:p w14:paraId="1E36BF2C" w14:textId="77777777" w:rsidR="0000731C" w:rsidRDefault="0000731C" w:rsidP="00B97D38">
            <w:pPr>
              <w:spacing w:line="360" w:lineRule="auto"/>
              <w:rPr>
                <w:rFonts w:cs="David"/>
                <w:sz w:val="24"/>
                <w:szCs w:val="24"/>
              </w:rPr>
            </w:pPr>
          </w:p>
        </w:tc>
        <w:tc>
          <w:tcPr>
            <w:tcW w:w="1902" w:type="dxa"/>
          </w:tcPr>
          <w:p w14:paraId="3550C983" w14:textId="77777777" w:rsidR="0000731C" w:rsidRDefault="0000731C" w:rsidP="00B97D38">
            <w:pPr>
              <w:spacing w:line="360" w:lineRule="auto"/>
              <w:rPr>
                <w:rFonts w:cs="David"/>
                <w:sz w:val="24"/>
                <w:szCs w:val="24"/>
              </w:rPr>
            </w:pPr>
          </w:p>
        </w:tc>
        <w:tc>
          <w:tcPr>
            <w:tcW w:w="1276" w:type="dxa"/>
          </w:tcPr>
          <w:p w14:paraId="774F67D9" w14:textId="77777777" w:rsidR="0000731C" w:rsidRDefault="0000731C" w:rsidP="00B97D38">
            <w:pPr>
              <w:spacing w:line="360" w:lineRule="auto"/>
              <w:rPr>
                <w:rFonts w:cs="David"/>
                <w:sz w:val="24"/>
                <w:szCs w:val="24"/>
              </w:rPr>
            </w:pPr>
          </w:p>
        </w:tc>
        <w:tc>
          <w:tcPr>
            <w:tcW w:w="1701" w:type="dxa"/>
          </w:tcPr>
          <w:p w14:paraId="3C4FF80D" w14:textId="77777777" w:rsidR="0000731C" w:rsidRDefault="0000731C" w:rsidP="00B97D38">
            <w:pPr>
              <w:spacing w:line="360" w:lineRule="auto"/>
              <w:rPr>
                <w:rFonts w:cs="David"/>
                <w:sz w:val="24"/>
                <w:szCs w:val="24"/>
              </w:rPr>
            </w:pPr>
          </w:p>
        </w:tc>
      </w:tr>
      <w:tr w:rsidR="0000731C" w14:paraId="1D67238A" w14:textId="77777777" w:rsidTr="0000731C">
        <w:trPr>
          <w:cantSplit/>
        </w:trPr>
        <w:tc>
          <w:tcPr>
            <w:tcW w:w="1292" w:type="dxa"/>
          </w:tcPr>
          <w:p w14:paraId="0FF9AAFC" w14:textId="77777777" w:rsidR="0000731C" w:rsidRDefault="0000731C" w:rsidP="00B97D38">
            <w:pPr>
              <w:spacing w:line="360" w:lineRule="auto"/>
              <w:rPr>
                <w:rFonts w:cs="David"/>
                <w:sz w:val="24"/>
                <w:szCs w:val="24"/>
                <w:rtl/>
              </w:rPr>
            </w:pPr>
          </w:p>
          <w:p w14:paraId="78214D40" w14:textId="77777777" w:rsidR="0000731C" w:rsidRDefault="0000731C" w:rsidP="00B97D38">
            <w:pPr>
              <w:spacing w:line="360" w:lineRule="auto"/>
              <w:rPr>
                <w:rFonts w:cs="David"/>
                <w:sz w:val="24"/>
                <w:szCs w:val="24"/>
              </w:rPr>
            </w:pPr>
          </w:p>
        </w:tc>
        <w:tc>
          <w:tcPr>
            <w:tcW w:w="1917" w:type="dxa"/>
          </w:tcPr>
          <w:p w14:paraId="309D89EF" w14:textId="77777777" w:rsidR="0000731C" w:rsidRDefault="0000731C" w:rsidP="00B97D38">
            <w:pPr>
              <w:spacing w:line="360" w:lineRule="auto"/>
              <w:rPr>
                <w:rFonts w:cs="David"/>
                <w:sz w:val="24"/>
                <w:szCs w:val="24"/>
              </w:rPr>
            </w:pPr>
          </w:p>
        </w:tc>
        <w:tc>
          <w:tcPr>
            <w:tcW w:w="1124" w:type="dxa"/>
          </w:tcPr>
          <w:p w14:paraId="26C16F11" w14:textId="77777777" w:rsidR="0000731C" w:rsidRDefault="0000731C" w:rsidP="00B97D38">
            <w:pPr>
              <w:spacing w:line="360" w:lineRule="auto"/>
              <w:rPr>
                <w:rFonts w:cs="David"/>
                <w:sz w:val="24"/>
                <w:szCs w:val="24"/>
              </w:rPr>
            </w:pPr>
          </w:p>
        </w:tc>
        <w:tc>
          <w:tcPr>
            <w:tcW w:w="1902" w:type="dxa"/>
          </w:tcPr>
          <w:p w14:paraId="65CE9F76" w14:textId="77777777" w:rsidR="0000731C" w:rsidRDefault="0000731C" w:rsidP="00B97D38">
            <w:pPr>
              <w:spacing w:line="360" w:lineRule="auto"/>
              <w:rPr>
                <w:rFonts w:cs="David"/>
                <w:sz w:val="24"/>
                <w:szCs w:val="24"/>
              </w:rPr>
            </w:pPr>
          </w:p>
        </w:tc>
        <w:tc>
          <w:tcPr>
            <w:tcW w:w="1276" w:type="dxa"/>
          </w:tcPr>
          <w:p w14:paraId="42C86C3A" w14:textId="77777777" w:rsidR="0000731C" w:rsidRDefault="0000731C" w:rsidP="00B97D38">
            <w:pPr>
              <w:spacing w:line="360" w:lineRule="auto"/>
              <w:rPr>
                <w:rFonts w:cs="David"/>
                <w:sz w:val="24"/>
                <w:szCs w:val="24"/>
              </w:rPr>
            </w:pPr>
          </w:p>
        </w:tc>
        <w:tc>
          <w:tcPr>
            <w:tcW w:w="1701" w:type="dxa"/>
          </w:tcPr>
          <w:p w14:paraId="1DECB84D" w14:textId="77777777" w:rsidR="0000731C" w:rsidRDefault="0000731C" w:rsidP="00B97D38">
            <w:pPr>
              <w:spacing w:line="360" w:lineRule="auto"/>
              <w:rPr>
                <w:rFonts w:cs="David"/>
                <w:sz w:val="24"/>
                <w:szCs w:val="24"/>
              </w:rPr>
            </w:pPr>
          </w:p>
        </w:tc>
      </w:tr>
    </w:tbl>
    <w:p w14:paraId="18CB1623" w14:textId="77777777" w:rsidR="00B97D38" w:rsidRDefault="00B97D38" w:rsidP="000A750E">
      <w:pPr>
        <w:rPr>
          <w:rFonts w:cs="David"/>
          <w:sz w:val="24"/>
          <w:szCs w:val="24"/>
          <w:rtl/>
        </w:rPr>
      </w:pPr>
    </w:p>
    <w:p w14:paraId="421D0E9D" w14:textId="77777777" w:rsidR="00B206D3" w:rsidRDefault="00B206D3" w:rsidP="000A750E">
      <w:pPr>
        <w:rPr>
          <w:rFonts w:cs="David"/>
          <w:sz w:val="24"/>
          <w:szCs w:val="24"/>
          <w:rtl/>
        </w:rPr>
      </w:pPr>
    </w:p>
    <w:p w14:paraId="6FC664F7" w14:textId="77777777" w:rsidR="00B206D3" w:rsidRPr="00B206D3" w:rsidRDefault="00B206D3" w:rsidP="00B206D3">
      <w:pPr>
        <w:pStyle w:val="af9"/>
        <w:numPr>
          <w:ilvl w:val="0"/>
          <w:numId w:val="18"/>
        </w:numPr>
        <w:rPr>
          <w:rFonts w:cs="David"/>
          <w:b/>
          <w:bCs/>
          <w:sz w:val="24"/>
          <w:szCs w:val="24"/>
          <w:u w:val="single"/>
          <w:rtl/>
        </w:rPr>
      </w:pPr>
      <w:r w:rsidRPr="00B206D3">
        <w:rPr>
          <w:rFonts w:cs="David" w:hint="cs"/>
          <w:b/>
          <w:bCs/>
          <w:sz w:val="24"/>
          <w:szCs w:val="24"/>
          <w:u w:val="single"/>
          <w:rtl/>
        </w:rPr>
        <w:t xml:space="preserve">כאן יצורפו קורות החיים של המועמד לתפקיד מנהל הפרויקט. </w:t>
      </w:r>
    </w:p>
    <w:p w14:paraId="291C3FF5" w14:textId="77777777" w:rsidR="00B206D3" w:rsidRDefault="00B206D3" w:rsidP="000A750E">
      <w:pPr>
        <w:rPr>
          <w:rFonts w:cs="David"/>
          <w:sz w:val="24"/>
          <w:szCs w:val="24"/>
          <w:rtl/>
        </w:rPr>
      </w:pPr>
    </w:p>
    <w:p w14:paraId="3BCE66F5" w14:textId="77777777" w:rsidR="00B206D3" w:rsidRDefault="00B206D3" w:rsidP="000A750E">
      <w:pPr>
        <w:rPr>
          <w:rFonts w:cs="David"/>
          <w:sz w:val="24"/>
          <w:szCs w:val="24"/>
          <w:rtl/>
        </w:rPr>
      </w:pPr>
    </w:p>
    <w:p w14:paraId="78508D62" w14:textId="77777777" w:rsidR="00B206D3" w:rsidRDefault="00B206D3" w:rsidP="000A750E">
      <w:pPr>
        <w:rPr>
          <w:rFonts w:cs="David"/>
          <w:sz w:val="24"/>
          <w:szCs w:val="24"/>
          <w:rtl/>
        </w:rPr>
      </w:pPr>
    </w:p>
    <w:p w14:paraId="454CD446" w14:textId="77777777" w:rsidR="00B206D3" w:rsidRDefault="00B206D3" w:rsidP="000A750E">
      <w:pPr>
        <w:rPr>
          <w:rFonts w:cs="David"/>
          <w:sz w:val="24"/>
          <w:szCs w:val="24"/>
          <w:rtl/>
        </w:rPr>
      </w:pPr>
    </w:p>
    <w:p w14:paraId="2F785C05" w14:textId="77777777" w:rsidR="00B206D3" w:rsidRDefault="00B206D3" w:rsidP="000A750E">
      <w:pPr>
        <w:rPr>
          <w:rFonts w:cs="David"/>
          <w:sz w:val="24"/>
          <w:szCs w:val="24"/>
          <w:rtl/>
        </w:rPr>
      </w:pPr>
    </w:p>
    <w:p w14:paraId="376EF672" w14:textId="77777777" w:rsidR="000A750E" w:rsidRDefault="000A750E" w:rsidP="000A750E">
      <w:pPr>
        <w:rPr>
          <w:rFonts w:cs="David"/>
          <w:sz w:val="24"/>
          <w:szCs w:val="24"/>
          <w:rtl/>
        </w:rPr>
      </w:pPr>
      <w:r>
        <w:rPr>
          <w:rFonts w:cs="David" w:hint="cs"/>
          <w:sz w:val="24"/>
          <w:szCs w:val="24"/>
          <w:rtl/>
        </w:rPr>
        <w:t xml:space="preserve">הצהרת </w:t>
      </w:r>
      <w:r w:rsidRPr="006D0DDD">
        <w:rPr>
          <w:rFonts w:cs="David"/>
          <w:sz w:val="24"/>
          <w:szCs w:val="24"/>
          <w:rtl/>
        </w:rPr>
        <w:t xml:space="preserve">המציע:  </w:t>
      </w:r>
    </w:p>
    <w:p w14:paraId="36F149F5" w14:textId="77777777" w:rsidR="000A750E" w:rsidRDefault="000A750E" w:rsidP="000A750E">
      <w:pPr>
        <w:rPr>
          <w:rFonts w:cs="David"/>
          <w:sz w:val="24"/>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0A750E" w:rsidRPr="003A2C42" w14:paraId="5F5C5CCC" w14:textId="77777777" w:rsidTr="003A2C42">
        <w:trPr>
          <w:jc w:val="center"/>
        </w:trPr>
        <w:tc>
          <w:tcPr>
            <w:tcW w:w="3321" w:type="dxa"/>
            <w:tcBorders>
              <w:bottom w:val="single" w:sz="4" w:space="0" w:color="auto"/>
            </w:tcBorders>
            <w:shd w:val="clear" w:color="auto" w:fill="auto"/>
          </w:tcPr>
          <w:p w14:paraId="61AF0DF9" w14:textId="77777777" w:rsidR="000A750E" w:rsidRPr="003A2C42" w:rsidRDefault="000A750E" w:rsidP="003A2C42">
            <w:pPr>
              <w:spacing w:line="480" w:lineRule="auto"/>
              <w:rPr>
                <w:rFonts w:cs="David"/>
                <w:sz w:val="24"/>
                <w:szCs w:val="24"/>
                <w:rtl/>
              </w:rPr>
            </w:pPr>
          </w:p>
        </w:tc>
        <w:tc>
          <w:tcPr>
            <w:tcW w:w="567" w:type="dxa"/>
            <w:shd w:val="clear" w:color="auto" w:fill="auto"/>
          </w:tcPr>
          <w:p w14:paraId="13B7FEB9" w14:textId="77777777" w:rsidR="000A750E" w:rsidRPr="003A2C42" w:rsidRDefault="000A750E" w:rsidP="003A2C42">
            <w:pPr>
              <w:spacing w:line="480" w:lineRule="auto"/>
              <w:rPr>
                <w:rFonts w:cs="David"/>
                <w:sz w:val="24"/>
                <w:szCs w:val="24"/>
                <w:rtl/>
              </w:rPr>
            </w:pPr>
          </w:p>
        </w:tc>
        <w:tc>
          <w:tcPr>
            <w:tcW w:w="2126" w:type="dxa"/>
            <w:tcBorders>
              <w:bottom w:val="single" w:sz="4" w:space="0" w:color="auto"/>
            </w:tcBorders>
            <w:shd w:val="clear" w:color="auto" w:fill="auto"/>
          </w:tcPr>
          <w:p w14:paraId="14B3BCF3" w14:textId="77777777" w:rsidR="000A750E" w:rsidRPr="003A2C42" w:rsidRDefault="000A750E" w:rsidP="003A2C42">
            <w:pPr>
              <w:spacing w:line="480" w:lineRule="auto"/>
              <w:rPr>
                <w:rFonts w:cs="David"/>
                <w:sz w:val="24"/>
                <w:szCs w:val="24"/>
                <w:rtl/>
              </w:rPr>
            </w:pPr>
          </w:p>
        </w:tc>
        <w:tc>
          <w:tcPr>
            <w:tcW w:w="630" w:type="dxa"/>
            <w:shd w:val="clear" w:color="auto" w:fill="auto"/>
          </w:tcPr>
          <w:p w14:paraId="4E648387" w14:textId="77777777" w:rsidR="000A750E" w:rsidRPr="003A2C42" w:rsidRDefault="000A750E" w:rsidP="003A2C42">
            <w:pPr>
              <w:spacing w:line="480" w:lineRule="auto"/>
              <w:rPr>
                <w:rFonts w:cs="David"/>
                <w:sz w:val="24"/>
                <w:szCs w:val="24"/>
                <w:rtl/>
              </w:rPr>
            </w:pPr>
          </w:p>
        </w:tc>
        <w:tc>
          <w:tcPr>
            <w:tcW w:w="2268" w:type="dxa"/>
            <w:tcBorders>
              <w:bottom w:val="single" w:sz="4" w:space="0" w:color="auto"/>
            </w:tcBorders>
            <w:shd w:val="clear" w:color="auto" w:fill="auto"/>
          </w:tcPr>
          <w:p w14:paraId="0116B64D" w14:textId="77777777" w:rsidR="000A750E" w:rsidRPr="003A2C42" w:rsidRDefault="000A750E" w:rsidP="003A2C42">
            <w:pPr>
              <w:spacing w:line="480" w:lineRule="auto"/>
              <w:rPr>
                <w:rFonts w:cs="David"/>
                <w:sz w:val="24"/>
                <w:szCs w:val="24"/>
                <w:rtl/>
              </w:rPr>
            </w:pPr>
          </w:p>
        </w:tc>
      </w:tr>
      <w:tr w:rsidR="000A750E" w:rsidRPr="003A2C42" w14:paraId="4A7AA0CA" w14:textId="77777777" w:rsidTr="003A2C42">
        <w:trPr>
          <w:jc w:val="center"/>
        </w:trPr>
        <w:tc>
          <w:tcPr>
            <w:tcW w:w="3321" w:type="dxa"/>
            <w:tcBorders>
              <w:top w:val="single" w:sz="4" w:space="0" w:color="auto"/>
            </w:tcBorders>
            <w:shd w:val="clear" w:color="auto" w:fill="auto"/>
          </w:tcPr>
          <w:p w14:paraId="7560DA1F" w14:textId="77777777" w:rsidR="000A750E" w:rsidRPr="003A2C42" w:rsidRDefault="000A750E" w:rsidP="003A2C42">
            <w:pPr>
              <w:jc w:val="center"/>
              <w:rPr>
                <w:rFonts w:cs="David"/>
                <w:sz w:val="24"/>
                <w:szCs w:val="24"/>
                <w:rtl/>
              </w:rPr>
            </w:pPr>
            <w:r w:rsidRPr="003A2C42">
              <w:rPr>
                <w:rFonts w:cs="David" w:hint="cs"/>
                <w:sz w:val="24"/>
                <w:szCs w:val="24"/>
                <w:rtl/>
              </w:rPr>
              <w:t>שם</w:t>
            </w:r>
          </w:p>
        </w:tc>
        <w:tc>
          <w:tcPr>
            <w:tcW w:w="567" w:type="dxa"/>
            <w:shd w:val="clear" w:color="auto" w:fill="auto"/>
          </w:tcPr>
          <w:p w14:paraId="1F9CBEAA" w14:textId="77777777" w:rsidR="000A750E" w:rsidRPr="003A2C42" w:rsidRDefault="000A750E" w:rsidP="003A2C42">
            <w:pPr>
              <w:jc w:val="center"/>
              <w:rPr>
                <w:rFonts w:cs="David"/>
                <w:sz w:val="24"/>
                <w:szCs w:val="24"/>
                <w:rtl/>
              </w:rPr>
            </w:pPr>
          </w:p>
        </w:tc>
        <w:tc>
          <w:tcPr>
            <w:tcW w:w="2126" w:type="dxa"/>
            <w:tcBorders>
              <w:top w:val="single" w:sz="4" w:space="0" w:color="auto"/>
            </w:tcBorders>
            <w:shd w:val="clear" w:color="auto" w:fill="auto"/>
          </w:tcPr>
          <w:p w14:paraId="5B4B4CB5" w14:textId="77777777" w:rsidR="000A750E" w:rsidRPr="003A2C42" w:rsidRDefault="000A750E" w:rsidP="003A2C42">
            <w:pPr>
              <w:jc w:val="center"/>
              <w:rPr>
                <w:rFonts w:cs="David"/>
                <w:sz w:val="24"/>
                <w:szCs w:val="24"/>
                <w:rtl/>
              </w:rPr>
            </w:pPr>
            <w:r w:rsidRPr="003A2C42">
              <w:rPr>
                <w:rFonts w:cs="David" w:hint="cs"/>
                <w:sz w:val="24"/>
                <w:szCs w:val="24"/>
                <w:rtl/>
              </w:rPr>
              <w:t>תפקיד</w:t>
            </w:r>
          </w:p>
        </w:tc>
        <w:tc>
          <w:tcPr>
            <w:tcW w:w="630" w:type="dxa"/>
            <w:shd w:val="clear" w:color="auto" w:fill="auto"/>
          </w:tcPr>
          <w:p w14:paraId="72CAAA7F" w14:textId="77777777" w:rsidR="000A750E" w:rsidRPr="003A2C42" w:rsidRDefault="000A750E" w:rsidP="003A2C42">
            <w:pPr>
              <w:jc w:val="center"/>
              <w:rPr>
                <w:rFonts w:cs="David"/>
                <w:sz w:val="24"/>
                <w:szCs w:val="24"/>
                <w:rtl/>
              </w:rPr>
            </w:pPr>
          </w:p>
        </w:tc>
        <w:tc>
          <w:tcPr>
            <w:tcW w:w="2268" w:type="dxa"/>
            <w:tcBorders>
              <w:top w:val="single" w:sz="4" w:space="0" w:color="auto"/>
            </w:tcBorders>
            <w:shd w:val="clear" w:color="auto" w:fill="auto"/>
          </w:tcPr>
          <w:p w14:paraId="63FBB5CF" w14:textId="77777777" w:rsidR="000A750E" w:rsidRPr="003A2C42" w:rsidRDefault="000A750E" w:rsidP="003A2C42">
            <w:pPr>
              <w:jc w:val="center"/>
              <w:rPr>
                <w:rFonts w:cs="David"/>
                <w:sz w:val="24"/>
                <w:szCs w:val="24"/>
                <w:rtl/>
              </w:rPr>
            </w:pPr>
            <w:r w:rsidRPr="003A2C42">
              <w:rPr>
                <w:rFonts w:cs="David" w:hint="cs"/>
                <w:sz w:val="24"/>
                <w:szCs w:val="24"/>
                <w:rtl/>
              </w:rPr>
              <w:t>טלפון</w:t>
            </w:r>
          </w:p>
        </w:tc>
      </w:tr>
      <w:tr w:rsidR="000A750E" w:rsidRPr="003A2C42" w14:paraId="7FD64AC3" w14:textId="77777777" w:rsidTr="003A2C42">
        <w:trPr>
          <w:jc w:val="center"/>
        </w:trPr>
        <w:tc>
          <w:tcPr>
            <w:tcW w:w="3321" w:type="dxa"/>
            <w:tcBorders>
              <w:bottom w:val="single" w:sz="4" w:space="0" w:color="auto"/>
            </w:tcBorders>
            <w:shd w:val="clear" w:color="auto" w:fill="auto"/>
          </w:tcPr>
          <w:p w14:paraId="5D773003" w14:textId="77777777" w:rsidR="000A750E" w:rsidRPr="003A2C42" w:rsidRDefault="000A750E" w:rsidP="003A2C42">
            <w:pPr>
              <w:spacing w:line="480" w:lineRule="auto"/>
              <w:rPr>
                <w:rFonts w:cs="David"/>
                <w:sz w:val="24"/>
                <w:szCs w:val="24"/>
                <w:rtl/>
              </w:rPr>
            </w:pPr>
          </w:p>
        </w:tc>
        <w:tc>
          <w:tcPr>
            <w:tcW w:w="567" w:type="dxa"/>
            <w:shd w:val="clear" w:color="auto" w:fill="auto"/>
          </w:tcPr>
          <w:p w14:paraId="4079B9A2" w14:textId="77777777" w:rsidR="000A750E" w:rsidRPr="003A2C42" w:rsidRDefault="000A750E" w:rsidP="003A2C42">
            <w:pPr>
              <w:spacing w:line="480" w:lineRule="auto"/>
              <w:rPr>
                <w:rFonts w:cs="David"/>
                <w:sz w:val="24"/>
                <w:szCs w:val="24"/>
                <w:rtl/>
              </w:rPr>
            </w:pPr>
          </w:p>
        </w:tc>
        <w:tc>
          <w:tcPr>
            <w:tcW w:w="2126" w:type="dxa"/>
            <w:tcBorders>
              <w:bottom w:val="single" w:sz="4" w:space="0" w:color="auto"/>
            </w:tcBorders>
            <w:shd w:val="clear" w:color="auto" w:fill="auto"/>
          </w:tcPr>
          <w:p w14:paraId="18D34DD3" w14:textId="77777777" w:rsidR="000A750E" w:rsidRPr="003A2C42" w:rsidRDefault="000A750E" w:rsidP="003A2C42">
            <w:pPr>
              <w:spacing w:line="480" w:lineRule="auto"/>
              <w:rPr>
                <w:rFonts w:cs="David"/>
                <w:sz w:val="24"/>
                <w:szCs w:val="24"/>
                <w:rtl/>
              </w:rPr>
            </w:pPr>
          </w:p>
        </w:tc>
        <w:tc>
          <w:tcPr>
            <w:tcW w:w="630" w:type="dxa"/>
            <w:shd w:val="clear" w:color="auto" w:fill="auto"/>
          </w:tcPr>
          <w:p w14:paraId="7D5D668C" w14:textId="77777777" w:rsidR="000A750E" w:rsidRPr="003A2C42" w:rsidRDefault="000A750E" w:rsidP="003A2C42">
            <w:pPr>
              <w:spacing w:line="480" w:lineRule="auto"/>
              <w:rPr>
                <w:rFonts w:cs="David"/>
                <w:sz w:val="24"/>
                <w:szCs w:val="24"/>
                <w:rtl/>
              </w:rPr>
            </w:pPr>
          </w:p>
        </w:tc>
        <w:tc>
          <w:tcPr>
            <w:tcW w:w="2268" w:type="dxa"/>
            <w:tcBorders>
              <w:bottom w:val="single" w:sz="4" w:space="0" w:color="auto"/>
            </w:tcBorders>
            <w:shd w:val="clear" w:color="auto" w:fill="auto"/>
          </w:tcPr>
          <w:p w14:paraId="03341355" w14:textId="77777777" w:rsidR="000A750E" w:rsidRPr="003A2C42" w:rsidRDefault="000A750E" w:rsidP="003A2C42">
            <w:pPr>
              <w:spacing w:line="480" w:lineRule="auto"/>
              <w:rPr>
                <w:rFonts w:cs="David"/>
                <w:sz w:val="24"/>
                <w:szCs w:val="24"/>
                <w:rtl/>
              </w:rPr>
            </w:pPr>
          </w:p>
        </w:tc>
      </w:tr>
      <w:tr w:rsidR="000A750E" w:rsidRPr="003A2C42" w14:paraId="68E783D5" w14:textId="77777777" w:rsidTr="003A2C42">
        <w:trPr>
          <w:jc w:val="center"/>
        </w:trPr>
        <w:tc>
          <w:tcPr>
            <w:tcW w:w="3321" w:type="dxa"/>
            <w:tcBorders>
              <w:top w:val="single" w:sz="4" w:space="0" w:color="auto"/>
            </w:tcBorders>
            <w:shd w:val="clear" w:color="auto" w:fill="auto"/>
          </w:tcPr>
          <w:p w14:paraId="5AFF2575" w14:textId="77777777" w:rsidR="000A750E" w:rsidRPr="003A2C42" w:rsidRDefault="000A750E" w:rsidP="003A2C42">
            <w:pPr>
              <w:jc w:val="center"/>
              <w:rPr>
                <w:rFonts w:cs="David"/>
                <w:sz w:val="24"/>
                <w:szCs w:val="24"/>
                <w:rtl/>
              </w:rPr>
            </w:pPr>
            <w:r w:rsidRPr="003A2C42">
              <w:rPr>
                <w:rFonts w:cs="David" w:hint="cs"/>
                <w:sz w:val="24"/>
                <w:szCs w:val="24"/>
                <w:rtl/>
              </w:rPr>
              <w:t>חתימה וחותמת</w:t>
            </w:r>
          </w:p>
        </w:tc>
        <w:tc>
          <w:tcPr>
            <w:tcW w:w="567" w:type="dxa"/>
            <w:shd w:val="clear" w:color="auto" w:fill="auto"/>
          </w:tcPr>
          <w:p w14:paraId="094CEBC6" w14:textId="77777777" w:rsidR="000A750E" w:rsidRPr="003A2C42" w:rsidRDefault="000A750E" w:rsidP="003A2C42">
            <w:pPr>
              <w:jc w:val="center"/>
              <w:rPr>
                <w:rFonts w:cs="David"/>
                <w:sz w:val="24"/>
                <w:szCs w:val="24"/>
                <w:rtl/>
              </w:rPr>
            </w:pPr>
          </w:p>
        </w:tc>
        <w:tc>
          <w:tcPr>
            <w:tcW w:w="2126" w:type="dxa"/>
            <w:tcBorders>
              <w:top w:val="single" w:sz="4" w:space="0" w:color="auto"/>
            </w:tcBorders>
            <w:shd w:val="clear" w:color="auto" w:fill="auto"/>
          </w:tcPr>
          <w:p w14:paraId="66FDBE7A" w14:textId="77777777" w:rsidR="000A750E" w:rsidRPr="003A2C42" w:rsidRDefault="000A750E" w:rsidP="003A2C42">
            <w:pPr>
              <w:jc w:val="center"/>
              <w:rPr>
                <w:rFonts w:cs="David"/>
                <w:sz w:val="24"/>
                <w:szCs w:val="24"/>
                <w:rtl/>
              </w:rPr>
            </w:pPr>
            <w:r w:rsidRPr="003A2C42">
              <w:rPr>
                <w:rFonts w:cs="David" w:hint="cs"/>
                <w:sz w:val="24"/>
                <w:szCs w:val="24"/>
                <w:rtl/>
              </w:rPr>
              <w:t>תאריך</w:t>
            </w:r>
          </w:p>
        </w:tc>
        <w:tc>
          <w:tcPr>
            <w:tcW w:w="630" w:type="dxa"/>
            <w:shd w:val="clear" w:color="auto" w:fill="auto"/>
          </w:tcPr>
          <w:p w14:paraId="2F814D53" w14:textId="77777777" w:rsidR="000A750E" w:rsidRPr="003A2C42" w:rsidRDefault="000A750E" w:rsidP="003A2C42">
            <w:pPr>
              <w:jc w:val="center"/>
              <w:rPr>
                <w:rFonts w:cs="David"/>
                <w:sz w:val="24"/>
                <w:szCs w:val="24"/>
                <w:rtl/>
              </w:rPr>
            </w:pPr>
          </w:p>
        </w:tc>
        <w:tc>
          <w:tcPr>
            <w:tcW w:w="2268" w:type="dxa"/>
            <w:tcBorders>
              <w:top w:val="single" w:sz="4" w:space="0" w:color="auto"/>
            </w:tcBorders>
            <w:shd w:val="clear" w:color="auto" w:fill="auto"/>
          </w:tcPr>
          <w:p w14:paraId="0E803E6D" w14:textId="77777777" w:rsidR="000A750E" w:rsidRPr="003A2C42" w:rsidRDefault="000A750E" w:rsidP="008E63BA">
            <w:pPr>
              <w:jc w:val="center"/>
              <w:rPr>
                <w:rFonts w:cs="David"/>
                <w:sz w:val="24"/>
                <w:szCs w:val="24"/>
                <w:rtl/>
              </w:rPr>
            </w:pPr>
            <w:r w:rsidRPr="003A2C42">
              <w:rPr>
                <w:rFonts w:cs="David" w:hint="cs"/>
                <w:sz w:val="24"/>
                <w:szCs w:val="24"/>
                <w:rtl/>
              </w:rPr>
              <w:t xml:space="preserve">מס' </w:t>
            </w:r>
            <w:r w:rsidR="008E63BA">
              <w:rPr>
                <w:rFonts w:cs="David" w:hint="cs"/>
                <w:sz w:val="24"/>
                <w:szCs w:val="24"/>
                <w:rtl/>
              </w:rPr>
              <w:t>ח.פ.</w:t>
            </w:r>
            <w:r w:rsidRPr="003A2C42">
              <w:rPr>
                <w:rFonts w:cs="David" w:hint="cs"/>
                <w:sz w:val="24"/>
                <w:szCs w:val="24"/>
                <w:rtl/>
              </w:rPr>
              <w:t>/עוסק מורשה</w:t>
            </w:r>
          </w:p>
        </w:tc>
      </w:tr>
      <w:tr w:rsidR="000A750E" w:rsidRPr="003A2C42" w14:paraId="6965D9EE" w14:textId="77777777" w:rsidTr="003A2C42">
        <w:trPr>
          <w:jc w:val="center"/>
        </w:trPr>
        <w:tc>
          <w:tcPr>
            <w:tcW w:w="3321" w:type="dxa"/>
            <w:tcBorders>
              <w:bottom w:val="single" w:sz="4" w:space="0" w:color="auto"/>
            </w:tcBorders>
            <w:shd w:val="clear" w:color="auto" w:fill="auto"/>
          </w:tcPr>
          <w:p w14:paraId="14B970FA" w14:textId="77777777" w:rsidR="000A750E" w:rsidRPr="003A2C42" w:rsidRDefault="000A750E" w:rsidP="003A2C42">
            <w:pPr>
              <w:spacing w:line="480" w:lineRule="auto"/>
              <w:rPr>
                <w:rFonts w:cs="David"/>
                <w:sz w:val="24"/>
                <w:szCs w:val="24"/>
                <w:rtl/>
              </w:rPr>
            </w:pPr>
          </w:p>
        </w:tc>
        <w:tc>
          <w:tcPr>
            <w:tcW w:w="567" w:type="dxa"/>
            <w:shd w:val="clear" w:color="auto" w:fill="auto"/>
          </w:tcPr>
          <w:p w14:paraId="292FDE32" w14:textId="77777777" w:rsidR="000A750E" w:rsidRPr="003A2C42" w:rsidRDefault="000A750E" w:rsidP="003A2C42">
            <w:pPr>
              <w:spacing w:line="480" w:lineRule="auto"/>
              <w:rPr>
                <w:rFonts w:cs="David"/>
                <w:sz w:val="24"/>
                <w:szCs w:val="24"/>
                <w:rtl/>
              </w:rPr>
            </w:pPr>
          </w:p>
        </w:tc>
        <w:tc>
          <w:tcPr>
            <w:tcW w:w="2126" w:type="dxa"/>
            <w:tcBorders>
              <w:bottom w:val="single" w:sz="4" w:space="0" w:color="auto"/>
            </w:tcBorders>
            <w:shd w:val="clear" w:color="auto" w:fill="auto"/>
          </w:tcPr>
          <w:p w14:paraId="2C6BE08F" w14:textId="77777777" w:rsidR="000A750E" w:rsidRPr="003A2C42" w:rsidRDefault="000A750E" w:rsidP="003A2C42">
            <w:pPr>
              <w:spacing w:line="480" w:lineRule="auto"/>
              <w:rPr>
                <w:rFonts w:cs="David"/>
                <w:sz w:val="24"/>
                <w:szCs w:val="24"/>
                <w:rtl/>
              </w:rPr>
            </w:pPr>
          </w:p>
        </w:tc>
        <w:tc>
          <w:tcPr>
            <w:tcW w:w="630" w:type="dxa"/>
            <w:shd w:val="clear" w:color="auto" w:fill="auto"/>
          </w:tcPr>
          <w:p w14:paraId="419290DC" w14:textId="77777777" w:rsidR="000A750E" w:rsidRPr="003A2C42" w:rsidRDefault="000A750E" w:rsidP="003A2C42">
            <w:pPr>
              <w:spacing w:line="480" w:lineRule="auto"/>
              <w:rPr>
                <w:rFonts w:cs="David"/>
                <w:sz w:val="24"/>
                <w:szCs w:val="24"/>
                <w:rtl/>
              </w:rPr>
            </w:pPr>
          </w:p>
        </w:tc>
        <w:tc>
          <w:tcPr>
            <w:tcW w:w="2268" w:type="dxa"/>
            <w:tcBorders>
              <w:bottom w:val="single" w:sz="4" w:space="0" w:color="auto"/>
            </w:tcBorders>
            <w:shd w:val="clear" w:color="auto" w:fill="auto"/>
          </w:tcPr>
          <w:p w14:paraId="2ECC29A1" w14:textId="77777777" w:rsidR="000A750E" w:rsidRPr="003A2C42" w:rsidRDefault="000A750E" w:rsidP="003A2C42">
            <w:pPr>
              <w:spacing w:line="480" w:lineRule="auto"/>
              <w:rPr>
                <w:rFonts w:cs="David"/>
                <w:sz w:val="24"/>
                <w:szCs w:val="24"/>
                <w:rtl/>
              </w:rPr>
            </w:pPr>
          </w:p>
        </w:tc>
      </w:tr>
      <w:tr w:rsidR="000A750E" w:rsidRPr="003A2C42" w14:paraId="15080C55" w14:textId="77777777" w:rsidTr="003A2C42">
        <w:trPr>
          <w:jc w:val="center"/>
        </w:trPr>
        <w:tc>
          <w:tcPr>
            <w:tcW w:w="3321" w:type="dxa"/>
            <w:tcBorders>
              <w:top w:val="single" w:sz="4" w:space="0" w:color="auto"/>
            </w:tcBorders>
            <w:shd w:val="clear" w:color="auto" w:fill="auto"/>
          </w:tcPr>
          <w:p w14:paraId="03667481" w14:textId="77777777" w:rsidR="000A750E" w:rsidRPr="003A2C42" w:rsidRDefault="000A750E" w:rsidP="003A2C42">
            <w:pPr>
              <w:jc w:val="center"/>
              <w:rPr>
                <w:rFonts w:cs="David"/>
                <w:sz w:val="24"/>
                <w:szCs w:val="24"/>
                <w:rtl/>
              </w:rPr>
            </w:pPr>
            <w:r w:rsidRPr="003A2C42">
              <w:rPr>
                <w:rFonts w:cs="David" w:hint="cs"/>
                <w:sz w:val="24"/>
                <w:szCs w:val="24"/>
                <w:rtl/>
              </w:rPr>
              <w:t>כתובת</w:t>
            </w:r>
          </w:p>
        </w:tc>
        <w:tc>
          <w:tcPr>
            <w:tcW w:w="567" w:type="dxa"/>
            <w:shd w:val="clear" w:color="auto" w:fill="auto"/>
          </w:tcPr>
          <w:p w14:paraId="0C9021B4" w14:textId="77777777" w:rsidR="000A750E" w:rsidRPr="003A2C42" w:rsidRDefault="000A750E" w:rsidP="003A2C42">
            <w:pPr>
              <w:jc w:val="center"/>
              <w:rPr>
                <w:rFonts w:cs="David"/>
                <w:sz w:val="24"/>
                <w:szCs w:val="24"/>
                <w:rtl/>
              </w:rPr>
            </w:pPr>
          </w:p>
        </w:tc>
        <w:tc>
          <w:tcPr>
            <w:tcW w:w="2126" w:type="dxa"/>
            <w:tcBorders>
              <w:top w:val="single" w:sz="4" w:space="0" w:color="auto"/>
            </w:tcBorders>
            <w:shd w:val="clear" w:color="auto" w:fill="auto"/>
          </w:tcPr>
          <w:p w14:paraId="1069A9A5" w14:textId="77777777" w:rsidR="000A750E" w:rsidRPr="003A2C42" w:rsidRDefault="000A750E" w:rsidP="003A2C42">
            <w:pPr>
              <w:jc w:val="center"/>
              <w:rPr>
                <w:rFonts w:cs="David"/>
                <w:sz w:val="24"/>
                <w:szCs w:val="24"/>
                <w:rtl/>
              </w:rPr>
            </w:pPr>
            <w:r w:rsidRPr="003A2C42">
              <w:rPr>
                <w:rFonts w:cs="David" w:hint="cs"/>
                <w:sz w:val="24"/>
                <w:szCs w:val="24"/>
                <w:rtl/>
              </w:rPr>
              <w:t>פקס</w:t>
            </w:r>
          </w:p>
        </w:tc>
        <w:tc>
          <w:tcPr>
            <w:tcW w:w="630" w:type="dxa"/>
            <w:shd w:val="clear" w:color="auto" w:fill="auto"/>
          </w:tcPr>
          <w:p w14:paraId="409DDBB5" w14:textId="77777777" w:rsidR="000A750E" w:rsidRPr="003A2C42" w:rsidRDefault="000A750E" w:rsidP="003A2C42">
            <w:pPr>
              <w:jc w:val="center"/>
              <w:rPr>
                <w:rFonts w:cs="David"/>
                <w:sz w:val="24"/>
                <w:szCs w:val="24"/>
                <w:rtl/>
              </w:rPr>
            </w:pPr>
          </w:p>
        </w:tc>
        <w:tc>
          <w:tcPr>
            <w:tcW w:w="2268" w:type="dxa"/>
            <w:tcBorders>
              <w:top w:val="single" w:sz="4" w:space="0" w:color="auto"/>
            </w:tcBorders>
            <w:shd w:val="clear" w:color="auto" w:fill="auto"/>
          </w:tcPr>
          <w:p w14:paraId="03029483" w14:textId="77777777" w:rsidR="000A750E" w:rsidRPr="003A2C42" w:rsidRDefault="000A750E" w:rsidP="003A2C42">
            <w:pPr>
              <w:jc w:val="center"/>
              <w:rPr>
                <w:rFonts w:cs="David"/>
                <w:sz w:val="24"/>
                <w:szCs w:val="24"/>
                <w:rtl/>
              </w:rPr>
            </w:pPr>
            <w:r w:rsidRPr="003A2C42">
              <w:rPr>
                <w:rFonts w:cs="David" w:hint="cs"/>
                <w:sz w:val="24"/>
                <w:szCs w:val="24"/>
                <w:rtl/>
              </w:rPr>
              <w:t>מיקוד</w:t>
            </w:r>
          </w:p>
        </w:tc>
      </w:tr>
    </w:tbl>
    <w:p w14:paraId="70CDC8D5" w14:textId="77777777" w:rsidR="000A750E" w:rsidRPr="006D0DDD" w:rsidRDefault="000A750E" w:rsidP="000A750E">
      <w:pPr>
        <w:rPr>
          <w:rFonts w:cs="David"/>
          <w:sz w:val="24"/>
          <w:szCs w:val="24"/>
          <w:rtl/>
        </w:rPr>
      </w:pPr>
    </w:p>
    <w:p w14:paraId="219E8DD0" w14:textId="77777777" w:rsidR="000A750E" w:rsidRDefault="000A750E" w:rsidP="000A750E">
      <w:pPr>
        <w:pStyle w:val="NormalWeb"/>
        <w:bidi/>
        <w:spacing w:before="0" w:beforeAutospacing="0" w:after="0" w:afterAutospacing="0"/>
        <w:jc w:val="right"/>
        <w:rPr>
          <w:rFonts w:cs="David"/>
          <w:b/>
          <w:bCs/>
          <w:u w:val="single"/>
          <w:rtl/>
        </w:rPr>
      </w:pPr>
    </w:p>
    <w:p w14:paraId="5AB336E8" w14:textId="77777777" w:rsidR="000A750E" w:rsidRDefault="000A750E" w:rsidP="000A750E">
      <w:pPr>
        <w:jc w:val="right"/>
        <w:rPr>
          <w:rFonts w:cs="David"/>
          <w:b/>
          <w:bCs/>
          <w:sz w:val="24"/>
          <w:szCs w:val="24"/>
          <w:rtl/>
        </w:rPr>
      </w:pPr>
      <w:r>
        <w:rPr>
          <w:rtl/>
        </w:rPr>
        <w:br w:type="page"/>
      </w:r>
    </w:p>
    <w:p w14:paraId="284E5406" w14:textId="77777777" w:rsidR="00285874" w:rsidRPr="00FC654C" w:rsidRDefault="00285874" w:rsidP="005E435D">
      <w:pPr>
        <w:jc w:val="right"/>
        <w:rPr>
          <w:rFonts w:cs="David"/>
          <w:b/>
          <w:bCs/>
          <w:sz w:val="24"/>
          <w:szCs w:val="24"/>
          <w:rtl/>
        </w:rPr>
      </w:pPr>
      <w:r w:rsidRPr="00FC654C">
        <w:rPr>
          <w:rFonts w:cs="David" w:hint="cs"/>
          <w:b/>
          <w:bCs/>
          <w:sz w:val="24"/>
          <w:szCs w:val="24"/>
          <w:rtl/>
        </w:rPr>
        <w:lastRenderedPageBreak/>
        <w:t>נספח</w:t>
      </w:r>
      <w:r>
        <w:rPr>
          <w:rFonts w:cs="David" w:hint="cs"/>
          <w:b/>
          <w:bCs/>
          <w:sz w:val="24"/>
          <w:szCs w:val="24"/>
          <w:rtl/>
        </w:rPr>
        <w:t xml:space="preserve"> </w:t>
      </w:r>
      <w:r w:rsidR="005E435D">
        <w:rPr>
          <w:rFonts w:cs="David" w:hint="cs"/>
          <w:b/>
          <w:bCs/>
          <w:sz w:val="24"/>
          <w:szCs w:val="24"/>
          <w:rtl/>
        </w:rPr>
        <w:t>11</w:t>
      </w:r>
      <w:r w:rsidR="0013110E" w:rsidRPr="00FC654C">
        <w:rPr>
          <w:rFonts w:cs="David" w:hint="cs"/>
          <w:b/>
          <w:bCs/>
          <w:sz w:val="24"/>
          <w:szCs w:val="24"/>
          <w:rtl/>
        </w:rPr>
        <w:t xml:space="preserve"> </w:t>
      </w:r>
      <w:r w:rsidR="0013110E" w:rsidRPr="00FC654C">
        <w:rPr>
          <w:rFonts w:cs="David" w:hint="cs"/>
          <w:sz w:val="24"/>
          <w:szCs w:val="24"/>
          <w:rtl/>
        </w:rPr>
        <w:t xml:space="preserve">   </w:t>
      </w:r>
    </w:p>
    <w:p w14:paraId="5FFA39AD" w14:textId="77777777" w:rsidR="00285874" w:rsidRDefault="00285874" w:rsidP="00285874">
      <w:pPr>
        <w:jc w:val="center"/>
        <w:rPr>
          <w:rFonts w:cs="David"/>
          <w:b/>
          <w:bCs/>
          <w:sz w:val="28"/>
          <w:szCs w:val="28"/>
          <w:u w:val="single"/>
          <w:rtl/>
        </w:rPr>
      </w:pPr>
    </w:p>
    <w:p w14:paraId="1D839756" w14:textId="77777777" w:rsidR="007E35AB" w:rsidRDefault="007E35AB" w:rsidP="007E35AB">
      <w:pPr>
        <w:jc w:val="center"/>
        <w:rPr>
          <w:rFonts w:cs="David"/>
          <w:b/>
          <w:bCs/>
          <w:sz w:val="28"/>
          <w:szCs w:val="28"/>
          <w:u w:val="single"/>
          <w:rtl/>
        </w:rPr>
      </w:pPr>
      <w:r>
        <w:rPr>
          <w:rFonts w:cs="David" w:hint="cs"/>
          <w:b/>
          <w:bCs/>
          <w:sz w:val="28"/>
          <w:szCs w:val="28"/>
          <w:u w:val="single"/>
          <w:rtl/>
        </w:rPr>
        <w:t>נספח המלצות</w:t>
      </w:r>
    </w:p>
    <w:p w14:paraId="5C5190E3" w14:textId="77777777" w:rsidR="007E35AB" w:rsidRDefault="007E35AB" w:rsidP="007E35AB">
      <w:pPr>
        <w:jc w:val="center"/>
        <w:rPr>
          <w:rFonts w:cs="David"/>
          <w:b/>
          <w:bCs/>
          <w:sz w:val="28"/>
          <w:szCs w:val="28"/>
          <w:u w:val="single"/>
          <w:rtl/>
        </w:rPr>
      </w:pPr>
    </w:p>
    <w:p w14:paraId="40303BB7" w14:textId="77777777" w:rsidR="007E35AB" w:rsidRPr="00E91E69" w:rsidRDefault="007E35AB" w:rsidP="0000731C">
      <w:pPr>
        <w:rPr>
          <w:rFonts w:cs="David"/>
          <w:sz w:val="24"/>
          <w:szCs w:val="24"/>
          <w:rtl/>
        </w:rPr>
      </w:pPr>
      <w:r>
        <w:rPr>
          <w:rFonts w:cs="David" w:hint="cs"/>
          <w:sz w:val="24"/>
          <w:szCs w:val="24"/>
          <w:rtl/>
        </w:rPr>
        <w:t xml:space="preserve">על המציע לצרף להצעתו </w:t>
      </w:r>
      <w:r>
        <w:rPr>
          <w:rFonts w:cs="David"/>
          <w:sz w:val="24"/>
          <w:szCs w:val="24"/>
          <w:rtl/>
        </w:rPr>
        <w:t xml:space="preserve">המלצות מלפחות </w:t>
      </w:r>
      <w:r>
        <w:rPr>
          <w:rFonts w:cs="David" w:hint="cs"/>
          <w:sz w:val="24"/>
          <w:szCs w:val="24"/>
          <w:rtl/>
        </w:rPr>
        <w:t>2</w:t>
      </w:r>
      <w:r>
        <w:rPr>
          <w:rFonts w:cs="David"/>
          <w:sz w:val="24"/>
          <w:szCs w:val="24"/>
          <w:rtl/>
        </w:rPr>
        <w:t xml:space="preserve"> גופים עימם עבד המציע</w:t>
      </w:r>
      <w:r>
        <w:rPr>
          <w:rFonts w:cs="David" w:hint="cs"/>
          <w:sz w:val="24"/>
          <w:szCs w:val="24"/>
          <w:rtl/>
        </w:rPr>
        <w:t xml:space="preserve"> במהלך 5 השנים האחרונות </w:t>
      </w:r>
      <w:r>
        <w:rPr>
          <w:rFonts w:cs="David"/>
          <w:sz w:val="24"/>
          <w:szCs w:val="24"/>
          <w:rtl/>
        </w:rPr>
        <w:t>–</w:t>
      </w:r>
      <w:r>
        <w:rPr>
          <w:rFonts w:cs="David" w:hint="cs"/>
          <w:sz w:val="24"/>
          <w:szCs w:val="24"/>
          <w:rtl/>
        </w:rPr>
        <w:t xml:space="preserve"> יש לפרט את ההמלצות בטבלה הבאה:</w:t>
      </w:r>
    </w:p>
    <w:p w14:paraId="156FC0DD" w14:textId="77777777" w:rsidR="007E35AB" w:rsidRPr="006D0DDD" w:rsidRDefault="007E35AB" w:rsidP="007E35AB">
      <w:pPr>
        <w:rPr>
          <w:rFonts w:cs="David"/>
          <w:sz w:val="24"/>
          <w:szCs w:val="24"/>
          <w:rtl/>
        </w:rPr>
      </w:pPr>
    </w:p>
    <w:tbl>
      <w:tblPr>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0"/>
        <w:gridCol w:w="2449"/>
        <w:gridCol w:w="1134"/>
        <w:gridCol w:w="1560"/>
        <w:gridCol w:w="1275"/>
        <w:gridCol w:w="1560"/>
      </w:tblGrid>
      <w:tr w:rsidR="00302858" w14:paraId="12137CC5" w14:textId="77777777" w:rsidTr="00302858">
        <w:trPr>
          <w:cantSplit/>
          <w:tblHeader/>
        </w:trPr>
        <w:tc>
          <w:tcPr>
            <w:tcW w:w="1260" w:type="dxa"/>
            <w:shd w:val="clear" w:color="auto" w:fill="E6E6E6"/>
          </w:tcPr>
          <w:p w14:paraId="7B46888B" w14:textId="77777777" w:rsidR="00302858" w:rsidRDefault="00302858" w:rsidP="001F5091">
            <w:pPr>
              <w:spacing w:line="360" w:lineRule="auto"/>
              <w:jc w:val="center"/>
              <w:rPr>
                <w:rFonts w:cs="David"/>
                <w:b/>
                <w:bCs/>
                <w:sz w:val="24"/>
                <w:szCs w:val="24"/>
              </w:rPr>
            </w:pPr>
            <w:r>
              <w:rPr>
                <w:rFonts w:cs="David" w:hint="cs"/>
                <w:b/>
                <w:bCs/>
                <w:sz w:val="24"/>
                <w:szCs w:val="24"/>
                <w:rtl/>
              </w:rPr>
              <w:t>שם הארגון</w:t>
            </w:r>
          </w:p>
        </w:tc>
        <w:tc>
          <w:tcPr>
            <w:tcW w:w="2449" w:type="dxa"/>
            <w:shd w:val="clear" w:color="auto" w:fill="E6E6E6"/>
          </w:tcPr>
          <w:p w14:paraId="5BF1276B" w14:textId="77777777" w:rsidR="00302858" w:rsidRDefault="00302858" w:rsidP="009566A8">
            <w:pPr>
              <w:spacing w:line="360" w:lineRule="auto"/>
              <w:jc w:val="center"/>
              <w:rPr>
                <w:rFonts w:cs="David"/>
                <w:b/>
                <w:bCs/>
                <w:sz w:val="24"/>
                <w:szCs w:val="24"/>
              </w:rPr>
            </w:pPr>
            <w:r>
              <w:rPr>
                <w:rFonts w:cs="David" w:hint="cs"/>
                <w:b/>
                <w:bCs/>
                <w:sz w:val="24"/>
                <w:szCs w:val="24"/>
                <w:rtl/>
              </w:rPr>
              <w:t>תיאור הפעילות שבוצעה מולו</w:t>
            </w:r>
          </w:p>
        </w:tc>
        <w:tc>
          <w:tcPr>
            <w:tcW w:w="1134" w:type="dxa"/>
            <w:shd w:val="clear" w:color="auto" w:fill="E6E6E6"/>
          </w:tcPr>
          <w:p w14:paraId="4D821581" w14:textId="77777777" w:rsidR="00302858" w:rsidRDefault="00302858" w:rsidP="009566A8">
            <w:pPr>
              <w:spacing w:line="360" w:lineRule="auto"/>
              <w:jc w:val="center"/>
              <w:rPr>
                <w:rFonts w:cs="David"/>
                <w:b/>
                <w:bCs/>
                <w:sz w:val="24"/>
                <w:szCs w:val="24"/>
              </w:rPr>
            </w:pPr>
            <w:r>
              <w:rPr>
                <w:rFonts w:cs="David" w:hint="cs"/>
                <w:b/>
                <w:bCs/>
                <w:sz w:val="24"/>
                <w:szCs w:val="24"/>
                <w:rtl/>
              </w:rPr>
              <w:t>שנות הפעילות</w:t>
            </w:r>
          </w:p>
        </w:tc>
        <w:tc>
          <w:tcPr>
            <w:tcW w:w="1560" w:type="dxa"/>
            <w:shd w:val="clear" w:color="auto" w:fill="E6E6E6"/>
          </w:tcPr>
          <w:p w14:paraId="127FC358" w14:textId="77777777" w:rsidR="00302858" w:rsidRDefault="00302858" w:rsidP="009566A8">
            <w:pPr>
              <w:spacing w:line="360" w:lineRule="auto"/>
              <w:jc w:val="center"/>
              <w:rPr>
                <w:rFonts w:cs="David"/>
                <w:b/>
                <w:bCs/>
                <w:sz w:val="24"/>
                <w:szCs w:val="24"/>
              </w:rPr>
            </w:pPr>
            <w:r>
              <w:rPr>
                <w:rFonts w:cs="David" w:hint="cs"/>
                <w:b/>
                <w:bCs/>
                <w:sz w:val="24"/>
                <w:szCs w:val="24"/>
                <w:rtl/>
              </w:rPr>
              <w:t>שם הממליץ ותפקידו</w:t>
            </w:r>
          </w:p>
        </w:tc>
        <w:tc>
          <w:tcPr>
            <w:tcW w:w="1275" w:type="dxa"/>
            <w:shd w:val="clear" w:color="auto" w:fill="E6E6E6"/>
          </w:tcPr>
          <w:p w14:paraId="4A75B367" w14:textId="77777777" w:rsidR="00302858" w:rsidRDefault="00302858" w:rsidP="009566A8">
            <w:pPr>
              <w:spacing w:line="360" w:lineRule="auto"/>
              <w:jc w:val="center"/>
              <w:rPr>
                <w:rFonts w:cs="David"/>
                <w:b/>
                <w:bCs/>
                <w:sz w:val="24"/>
                <w:szCs w:val="24"/>
              </w:rPr>
            </w:pPr>
            <w:r>
              <w:rPr>
                <w:rFonts w:cs="David" w:hint="cs"/>
                <w:b/>
                <w:bCs/>
                <w:sz w:val="24"/>
                <w:szCs w:val="24"/>
                <w:rtl/>
              </w:rPr>
              <w:t>מס' טלפון של הממליץ</w:t>
            </w:r>
          </w:p>
        </w:tc>
        <w:tc>
          <w:tcPr>
            <w:tcW w:w="1560" w:type="dxa"/>
            <w:shd w:val="clear" w:color="auto" w:fill="E6E6E6"/>
          </w:tcPr>
          <w:p w14:paraId="2070453F" w14:textId="77777777" w:rsidR="00302858" w:rsidRDefault="00302858" w:rsidP="005E435D">
            <w:pPr>
              <w:spacing w:line="360" w:lineRule="auto"/>
              <w:jc w:val="center"/>
              <w:rPr>
                <w:rFonts w:cs="David"/>
                <w:b/>
                <w:bCs/>
                <w:sz w:val="24"/>
                <w:szCs w:val="24"/>
                <w:rtl/>
              </w:rPr>
            </w:pPr>
            <w:r>
              <w:rPr>
                <w:rFonts w:cs="David" w:hint="cs"/>
                <w:b/>
                <w:bCs/>
                <w:sz w:val="24"/>
                <w:szCs w:val="24"/>
                <w:rtl/>
              </w:rPr>
              <w:t>המלצה בכתב</w:t>
            </w:r>
          </w:p>
          <w:p w14:paraId="0E1D38AA" w14:textId="77777777" w:rsidR="00302858" w:rsidRDefault="00302858" w:rsidP="009566A8">
            <w:pPr>
              <w:spacing w:line="360" w:lineRule="auto"/>
              <w:jc w:val="center"/>
              <w:rPr>
                <w:rFonts w:cs="David"/>
                <w:b/>
                <w:bCs/>
                <w:sz w:val="24"/>
                <w:szCs w:val="24"/>
                <w:rtl/>
              </w:rPr>
            </w:pPr>
            <w:r>
              <w:rPr>
                <w:rFonts w:cs="David" w:hint="cs"/>
                <w:b/>
                <w:bCs/>
                <w:sz w:val="24"/>
                <w:szCs w:val="24"/>
                <w:rtl/>
              </w:rPr>
              <w:t>(נא לצרף)</w:t>
            </w:r>
          </w:p>
        </w:tc>
      </w:tr>
      <w:tr w:rsidR="00302858" w14:paraId="1996C015" w14:textId="77777777" w:rsidTr="00302858">
        <w:trPr>
          <w:cantSplit/>
        </w:trPr>
        <w:tc>
          <w:tcPr>
            <w:tcW w:w="1260" w:type="dxa"/>
          </w:tcPr>
          <w:p w14:paraId="10A64F16" w14:textId="77777777" w:rsidR="00302858" w:rsidRDefault="00302858" w:rsidP="009566A8">
            <w:pPr>
              <w:spacing w:line="360" w:lineRule="auto"/>
              <w:rPr>
                <w:rFonts w:cs="David"/>
                <w:sz w:val="24"/>
                <w:szCs w:val="24"/>
                <w:rtl/>
              </w:rPr>
            </w:pPr>
          </w:p>
          <w:p w14:paraId="5734B756" w14:textId="77777777" w:rsidR="00302858" w:rsidRDefault="00302858" w:rsidP="009566A8">
            <w:pPr>
              <w:spacing w:line="360" w:lineRule="auto"/>
              <w:rPr>
                <w:rFonts w:cs="David"/>
                <w:sz w:val="24"/>
                <w:szCs w:val="24"/>
              </w:rPr>
            </w:pPr>
          </w:p>
        </w:tc>
        <w:tc>
          <w:tcPr>
            <w:tcW w:w="2449" w:type="dxa"/>
          </w:tcPr>
          <w:p w14:paraId="1C6A4EDD" w14:textId="77777777" w:rsidR="00302858" w:rsidRDefault="00302858" w:rsidP="009566A8">
            <w:pPr>
              <w:spacing w:line="360" w:lineRule="auto"/>
              <w:rPr>
                <w:rFonts w:cs="David"/>
                <w:sz w:val="24"/>
                <w:szCs w:val="24"/>
              </w:rPr>
            </w:pPr>
          </w:p>
        </w:tc>
        <w:tc>
          <w:tcPr>
            <w:tcW w:w="1134" w:type="dxa"/>
          </w:tcPr>
          <w:p w14:paraId="356027FD" w14:textId="77777777" w:rsidR="00302858" w:rsidRDefault="00302858" w:rsidP="009566A8">
            <w:pPr>
              <w:spacing w:line="360" w:lineRule="auto"/>
              <w:rPr>
                <w:rFonts w:cs="David"/>
                <w:sz w:val="24"/>
                <w:szCs w:val="24"/>
              </w:rPr>
            </w:pPr>
          </w:p>
        </w:tc>
        <w:tc>
          <w:tcPr>
            <w:tcW w:w="1560" w:type="dxa"/>
          </w:tcPr>
          <w:p w14:paraId="44EAD520" w14:textId="77777777" w:rsidR="00302858" w:rsidRDefault="00302858" w:rsidP="009566A8">
            <w:pPr>
              <w:spacing w:line="360" w:lineRule="auto"/>
              <w:rPr>
                <w:rFonts w:cs="David"/>
                <w:sz w:val="24"/>
                <w:szCs w:val="24"/>
              </w:rPr>
            </w:pPr>
          </w:p>
        </w:tc>
        <w:tc>
          <w:tcPr>
            <w:tcW w:w="1275" w:type="dxa"/>
          </w:tcPr>
          <w:p w14:paraId="7FFEF9A6" w14:textId="77777777" w:rsidR="00302858" w:rsidRDefault="00302858" w:rsidP="009566A8">
            <w:pPr>
              <w:pStyle w:val="NormalWeb"/>
              <w:bidi/>
              <w:spacing w:before="0" w:beforeAutospacing="0" w:after="0" w:afterAutospacing="0" w:line="360" w:lineRule="auto"/>
              <w:rPr>
                <w:rFonts w:cs="David"/>
              </w:rPr>
            </w:pPr>
          </w:p>
        </w:tc>
        <w:tc>
          <w:tcPr>
            <w:tcW w:w="1560" w:type="dxa"/>
          </w:tcPr>
          <w:p w14:paraId="73BC4B04" w14:textId="77777777" w:rsidR="00302858" w:rsidRDefault="00302858" w:rsidP="009566A8">
            <w:pPr>
              <w:pStyle w:val="NormalWeb"/>
              <w:bidi/>
              <w:spacing w:before="0" w:beforeAutospacing="0" w:after="0" w:afterAutospacing="0" w:line="360" w:lineRule="auto"/>
              <w:rPr>
                <w:rFonts w:cs="David"/>
              </w:rPr>
            </w:pPr>
          </w:p>
        </w:tc>
      </w:tr>
      <w:tr w:rsidR="00302858" w14:paraId="11C8F3B1" w14:textId="77777777" w:rsidTr="00302858">
        <w:trPr>
          <w:cantSplit/>
        </w:trPr>
        <w:tc>
          <w:tcPr>
            <w:tcW w:w="1260" w:type="dxa"/>
          </w:tcPr>
          <w:p w14:paraId="4753A132" w14:textId="77777777" w:rsidR="00302858" w:rsidRDefault="00302858" w:rsidP="009566A8">
            <w:pPr>
              <w:spacing w:line="360" w:lineRule="auto"/>
              <w:rPr>
                <w:rFonts w:cs="David"/>
                <w:sz w:val="24"/>
                <w:szCs w:val="24"/>
                <w:rtl/>
              </w:rPr>
            </w:pPr>
          </w:p>
          <w:p w14:paraId="6E5BE483" w14:textId="77777777" w:rsidR="00302858" w:rsidRDefault="00302858" w:rsidP="009566A8">
            <w:pPr>
              <w:spacing w:line="360" w:lineRule="auto"/>
              <w:rPr>
                <w:rFonts w:cs="David"/>
                <w:sz w:val="24"/>
                <w:szCs w:val="24"/>
              </w:rPr>
            </w:pPr>
          </w:p>
        </w:tc>
        <w:tc>
          <w:tcPr>
            <w:tcW w:w="2449" w:type="dxa"/>
          </w:tcPr>
          <w:p w14:paraId="565A5E43" w14:textId="77777777" w:rsidR="00302858" w:rsidRDefault="00302858" w:rsidP="009566A8">
            <w:pPr>
              <w:spacing w:line="360" w:lineRule="auto"/>
              <w:rPr>
                <w:rFonts w:cs="David"/>
                <w:sz w:val="24"/>
                <w:szCs w:val="24"/>
              </w:rPr>
            </w:pPr>
          </w:p>
        </w:tc>
        <w:tc>
          <w:tcPr>
            <w:tcW w:w="1134" w:type="dxa"/>
          </w:tcPr>
          <w:p w14:paraId="63DF2719" w14:textId="77777777" w:rsidR="00302858" w:rsidRDefault="00302858" w:rsidP="009566A8">
            <w:pPr>
              <w:spacing w:line="360" w:lineRule="auto"/>
              <w:rPr>
                <w:rFonts w:cs="David"/>
                <w:sz w:val="24"/>
                <w:szCs w:val="24"/>
              </w:rPr>
            </w:pPr>
          </w:p>
        </w:tc>
        <w:tc>
          <w:tcPr>
            <w:tcW w:w="1560" w:type="dxa"/>
          </w:tcPr>
          <w:p w14:paraId="02EBE678" w14:textId="77777777" w:rsidR="00302858" w:rsidRDefault="00302858" w:rsidP="009566A8">
            <w:pPr>
              <w:spacing w:line="360" w:lineRule="auto"/>
              <w:rPr>
                <w:rFonts w:cs="David"/>
                <w:sz w:val="24"/>
                <w:szCs w:val="24"/>
              </w:rPr>
            </w:pPr>
          </w:p>
        </w:tc>
        <w:tc>
          <w:tcPr>
            <w:tcW w:w="1275" w:type="dxa"/>
          </w:tcPr>
          <w:p w14:paraId="2EF52ACA" w14:textId="77777777" w:rsidR="00302858" w:rsidRDefault="00302858" w:rsidP="009566A8">
            <w:pPr>
              <w:spacing w:line="360" w:lineRule="auto"/>
              <w:rPr>
                <w:rFonts w:cs="David"/>
                <w:sz w:val="24"/>
                <w:szCs w:val="24"/>
              </w:rPr>
            </w:pPr>
          </w:p>
        </w:tc>
        <w:tc>
          <w:tcPr>
            <w:tcW w:w="1560" w:type="dxa"/>
          </w:tcPr>
          <w:p w14:paraId="0E774CC6" w14:textId="77777777" w:rsidR="00302858" w:rsidRDefault="00302858" w:rsidP="009566A8">
            <w:pPr>
              <w:spacing w:line="360" w:lineRule="auto"/>
              <w:rPr>
                <w:rFonts w:cs="David"/>
                <w:sz w:val="24"/>
                <w:szCs w:val="24"/>
              </w:rPr>
            </w:pPr>
          </w:p>
        </w:tc>
      </w:tr>
      <w:tr w:rsidR="00302858" w14:paraId="63582BA7" w14:textId="77777777" w:rsidTr="00302858">
        <w:trPr>
          <w:cantSplit/>
        </w:trPr>
        <w:tc>
          <w:tcPr>
            <w:tcW w:w="1260" w:type="dxa"/>
          </w:tcPr>
          <w:p w14:paraId="653983C6" w14:textId="77777777" w:rsidR="00302858" w:rsidRDefault="00302858" w:rsidP="009566A8">
            <w:pPr>
              <w:spacing w:line="360" w:lineRule="auto"/>
              <w:rPr>
                <w:rFonts w:cs="David"/>
                <w:sz w:val="24"/>
                <w:szCs w:val="24"/>
                <w:rtl/>
              </w:rPr>
            </w:pPr>
          </w:p>
          <w:p w14:paraId="6A811ECA" w14:textId="77777777" w:rsidR="00302858" w:rsidRDefault="00302858" w:rsidP="009566A8">
            <w:pPr>
              <w:spacing w:line="360" w:lineRule="auto"/>
              <w:rPr>
                <w:rFonts w:cs="David"/>
                <w:sz w:val="24"/>
                <w:szCs w:val="24"/>
              </w:rPr>
            </w:pPr>
          </w:p>
        </w:tc>
        <w:tc>
          <w:tcPr>
            <w:tcW w:w="2449" w:type="dxa"/>
          </w:tcPr>
          <w:p w14:paraId="76871FBE" w14:textId="77777777" w:rsidR="00302858" w:rsidRDefault="00302858" w:rsidP="009566A8">
            <w:pPr>
              <w:spacing w:line="360" w:lineRule="auto"/>
              <w:rPr>
                <w:rFonts w:cs="David"/>
                <w:sz w:val="24"/>
                <w:szCs w:val="24"/>
              </w:rPr>
            </w:pPr>
          </w:p>
        </w:tc>
        <w:tc>
          <w:tcPr>
            <w:tcW w:w="1134" w:type="dxa"/>
          </w:tcPr>
          <w:p w14:paraId="38D9BF99" w14:textId="77777777" w:rsidR="00302858" w:rsidRDefault="00302858" w:rsidP="009566A8">
            <w:pPr>
              <w:spacing w:line="360" w:lineRule="auto"/>
              <w:rPr>
                <w:rFonts w:cs="David"/>
                <w:sz w:val="24"/>
                <w:szCs w:val="24"/>
              </w:rPr>
            </w:pPr>
          </w:p>
        </w:tc>
        <w:tc>
          <w:tcPr>
            <w:tcW w:w="1560" w:type="dxa"/>
          </w:tcPr>
          <w:p w14:paraId="149828ED" w14:textId="77777777" w:rsidR="00302858" w:rsidRDefault="00302858" w:rsidP="009566A8">
            <w:pPr>
              <w:spacing w:line="360" w:lineRule="auto"/>
              <w:rPr>
                <w:rFonts w:cs="David"/>
                <w:sz w:val="24"/>
                <w:szCs w:val="24"/>
              </w:rPr>
            </w:pPr>
          </w:p>
        </w:tc>
        <w:tc>
          <w:tcPr>
            <w:tcW w:w="1275" w:type="dxa"/>
          </w:tcPr>
          <w:p w14:paraId="2C66C57F" w14:textId="77777777" w:rsidR="00302858" w:rsidRDefault="00302858" w:rsidP="009566A8">
            <w:pPr>
              <w:spacing w:line="360" w:lineRule="auto"/>
              <w:rPr>
                <w:rFonts w:cs="David"/>
                <w:sz w:val="24"/>
                <w:szCs w:val="24"/>
              </w:rPr>
            </w:pPr>
          </w:p>
        </w:tc>
        <w:tc>
          <w:tcPr>
            <w:tcW w:w="1560" w:type="dxa"/>
          </w:tcPr>
          <w:p w14:paraId="7DB351DB" w14:textId="77777777" w:rsidR="00302858" w:rsidRDefault="00302858" w:rsidP="009566A8">
            <w:pPr>
              <w:spacing w:line="360" w:lineRule="auto"/>
              <w:rPr>
                <w:rFonts w:cs="David"/>
                <w:sz w:val="24"/>
                <w:szCs w:val="24"/>
              </w:rPr>
            </w:pPr>
          </w:p>
        </w:tc>
      </w:tr>
      <w:tr w:rsidR="00302858" w14:paraId="07C0DEB2" w14:textId="77777777" w:rsidTr="00302858">
        <w:trPr>
          <w:cantSplit/>
        </w:trPr>
        <w:tc>
          <w:tcPr>
            <w:tcW w:w="1260" w:type="dxa"/>
          </w:tcPr>
          <w:p w14:paraId="488F917D" w14:textId="77777777" w:rsidR="00302858" w:rsidRDefault="00302858" w:rsidP="009566A8">
            <w:pPr>
              <w:spacing w:line="360" w:lineRule="auto"/>
              <w:rPr>
                <w:rFonts w:cs="David"/>
                <w:sz w:val="24"/>
                <w:szCs w:val="24"/>
                <w:rtl/>
              </w:rPr>
            </w:pPr>
          </w:p>
          <w:p w14:paraId="46CD50DC" w14:textId="77777777" w:rsidR="00302858" w:rsidRDefault="00302858" w:rsidP="009566A8">
            <w:pPr>
              <w:spacing w:line="360" w:lineRule="auto"/>
              <w:rPr>
                <w:rFonts w:cs="David"/>
                <w:sz w:val="24"/>
                <w:szCs w:val="24"/>
                <w:rtl/>
              </w:rPr>
            </w:pPr>
          </w:p>
        </w:tc>
        <w:tc>
          <w:tcPr>
            <w:tcW w:w="2449" w:type="dxa"/>
          </w:tcPr>
          <w:p w14:paraId="4DA3E9B4" w14:textId="77777777" w:rsidR="00302858" w:rsidRDefault="00302858" w:rsidP="009566A8">
            <w:pPr>
              <w:spacing w:line="360" w:lineRule="auto"/>
              <w:rPr>
                <w:rFonts w:cs="David"/>
                <w:sz w:val="24"/>
                <w:szCs w:val="24"/>
              </w:rPr>
            </w:pPr>
          </w:p>
        </w:tc>
        <w:tc>
          <w:tcPr>
            <w:tcW w:w="1134" w:type="dxa"/>
          </w:tcPr>
          <w:p w14:paraId="244979CE" w14:textId="77777777" w:rsidR="00302858" w:rsidRDefault="00302858" w:rsidP="009566A8">
            <w:pPr>
              <w:spacing w:line="360" w:lineRule="auto"/>
              <w:rPr>
                <w:rFonts w:cs="David"/>
                <w:sz w:val="24"/>
                <w:szCs w:val="24"/>
              </w:rPr>
            </w:pPr>
          </w:p>
        </w:tc>
        <w:tc>
          <w:tcPr>
            <w:tcW w:w="1560" w:type="dxa"/>
          </w:tcPr>
          <w:p w14:paraId="31D29E64" w14:textId="77777777" w:rsidR="00302858" w:rsidRDefault="00302858" w:rsidP="009566A8">
            <w:pPr>
              <w:spacing w:line="360" w:lineRule="auto"/>
              <w:rPr>
                <w:rFonts w:cs="David"/>
                <w:sz w:val="24"/>
                <w:szCs w:val="24"/>
              </w:rPr>
            </w:pPr>
          </w:p>
        </w:tc>
        <w:tc>
          <w:tcPr>
            <w:tcW w:w="1275" w:type="dxa"/>
          </w:tcPr>
          <w:p w14:paraId="781331E6" w14:textId="77777777" w:rsidR="00302858" w:rsidRDefault="00302858" w:rsidP="009566A8">
            <w:pPr>
              <w:spacing w:line="360" w:lineRule="auto"/>
              <w:rPr>
                <w:rFonts w:cs="David"/>
                <w:sz w:val="24"/>
                <w:szCs w:val="24"/>
              </w:rPr>
            </w:pPr>
          </w:p>
        </w:tc>
        <w:tc>
          <w:tcPr>
            <w:tcW w:w="1560" w:type="dxa"/>
          </w:tcPr>
          <w:p w14:paraId="136E4103" w14:textId="77777777" w:rsidR="00302858" w:rsidRDefault="00302858" w:rsidP="009566A8">
            <w:pPr>
              <w:spacing w:line="360" w:lineRule="auto"/>
              <w:rPr>
                <w:rFonts w:cs="David"/>
                <w:sz w:val="24"/>
                <w:szCs w:val="24"/>
              </w:rPr>
            </w:pPr>
          </w:p>
        </w:tc>
      </w:tr>
      <w:tr w:rsidR="00302858" w14:paraId="730E0D6D" w14:textId="77777777" w:rsidTr="00302858">
        <w:trPr>
          <w:cantSplit/>
        </w:trPr>
        <w:tc>
          <w:tcPr>
            <w:tcW w:w="1260" w:type="dxa"/>
          </w:tcPr>
          <w:p w14:paraId="0D2BF489" w14:textId="77777777" w:rsidR="00302858" w:rsidRDefault="00302858" w:rsidP="009566A8">
            <w:pPr>
              <w:spacing w:line="360" w:lineRule="auto"/>
              <w:rPr>
                <w:rFonts w:cs="David"/>
                <w:sz w:val="24"/>
                <w:szCs w:val="24"/>
                <w:rtl/>
              </w:rPr>
            </w:pPr>
          </w:p>
          <w:p w14:paraId="6A50E324" w14:textId="77777777" w:rsidR="00302858" w:rsidRDefault="00302858" w:rsidP="009566A8">
            <w:pPr>
              <w:spacing w:line="360" w:lineRule="auto"/>
              <w:rPr>
                <w:rFonts w:cs="David"/>
                <w:sz w:val="24"/>
                <w:szCs w:val="24"/>
                <w:rtl/>
              </w:rPr>
            </w:pPr>
          </w:p>
        </w:tc>
        <w:tc>
          <w:tcPr>
            <w:tcW w:w="2449" w:type="dxa"/>
          </w:tcPr>
          <w:p w14:paraId="3C26BED6" w14:textId="77777777" w:rsidR="00302858" w:rsidRDefault="00302858" w:rsidP="009566A8">
            <w:pPr>
              <w:spacing w:line="360" w:lineRule="auto"/>
              <w:rPr>
                <w:rFonts w:cs="David"/>
                <w:sz w:val="24"/>
                <w:szCs w:val="24"/>
              </w:rPr>
            </w:pPr>
          </w:p>
        </w:tc>
        <w:tc>
          <w:tcPr>
            <w:tcW w:w="1134" w:type="dxa"/>
          </w:tcPr>
          <w:p w14:paraId="3573DAA7" w14:textId="77777777" w:rsidR="00302858" w:rsidRDefault="00302858" w:rsidP="009566A8">
            <w:pPr>
              <w:spacing w:line="360" w:lineRule="auto"/>
              <w:rPr>
                <w:rFonts w:cs="David"/>
                <w:sz w:val="24"/>
                <w:szCs w:val="24"/>
              </w:rPr>
            </w:pPr>
          </w:p>
        </w:tc>
        <w:tc>
          <w:tcPr>
            <w:tcW w:w="1560" w:type="dxa"/>
          </w:tcPr>
          <w:p w14:paraId="38981A60" w14:textId="77777777" w:rsidR="00302858" w:rsidRDefault="00302858" w:rsidP="009566A8">
            <w:pPr>
              <w:spacing w:line="360" w:lineRule="auto"/>
              <w:rPr>
                <w:rFonts w:cs="David"/>
                <w:sz w:val="24"/>
                <w:szCs w:val="24"/>
              </w:rPr>
            </w:pPr>
          </w:p>
        </w:tc>
        <w:tc>
          <w:tcPr>
            <w:tcW w:w="1275" w:type="dxa"/>
          </w:tcPr>
          <w:p w14:paraId="3E38A952" w14:textId="77777777" w:rsidR="00302858" w:rsidRDefault="00302858" w:rsidP="009566A8">
            <w:pPr>
              <w:spacing w:line="360" w:lineRule="auto"/>
              <w:rPr>
                <w:rFonts w:cs="David"/>
                <w:sz w:val="24"/>
                <w:szCs w:val="24"/>
              </w:rPr>
            </w:pPr>
          </w:p>
        </w:tc>
        <w:tc>
          <w:tcPr>
            <w:tcW w:w="1560" w:type="dxa"/>
          </w:tcPr>
          <w:p w14:paraId="1EC47D77" w14:textId="77777777" w:rsidR="00302858" w:rsidRDefault="00302858" w:rsidP="009566A8">
            <w:pPr>
              <w:spacing w:line="360" w:lineRule="auto"/>
              <w:rPr>
                <w:rFonts w:cs="David"/>
                <w:sz w:val="24"/>
                <w:szCs w:val="24"/>
              </w:rPr>
            </w:pPr>
          </w:p>
        </w:tc>
      </w:tr>
    </w:tbl>
    <w:p w14:paraId="7D260E92" w14:textId="77777777" w:rsidR="007E35AB" w:rsidRDefault="007E35AB" w:rsidP="007E35AB">
      <w:pPr>
        <w:jc w:val="right"/>
        <w:rPr>
          <w:rFonts w:cs="David"/>
          <w:b/>
          <w:bCs/>
          <w:sz w:val="24"/>
          <w:szCs w:val="24"/>
          <w:rtl/>
        </w:rPr>
      </w:pPr>
    </w:p>
    <w:p w14:paraId="380A0089" w14:textId="77777777" w:rsidR="007E35AB" w:rsidRDefault="007E35AB" w:rsidP="007E35AB">
      <w:pPr>
        <w:rPr>
          <w:rFonts w:cs="David"/>
          <w:sz w:val="24"/>
          <w:szCs w:val="24"/>
          <w:rtl/>
        </w:rPr>
      </w:pPr>
    </w:p>
    <w:p w14:paraId="72C3473B" w14:textId="77777777" w:rsidR="007E35AB" w:rsidRDefault="007E35AB" w:rsidP="007E35AB">
      <w:pPr>
        <w:rPr>
          <w:rFonts w:cs="David"/>
          <w:sz w:val="24"/>
          <w:szCs w:val="24"/>
          <w:rtl/>
        </w:rPr>
      </w:pPr>
    </w:p>
    <w:p w14:paraId="48909CDE" w14:textId="77777777" w:rsidR="007E35AB" w:rsidRDefault="007E35AB" w:rsidP="007E35AB">
      <w:pPr>
        <w:rPr>
          <w:rFonts w:cs="David"/>
          <w:sz w:val="24"/>
          <w:szCs w:val="24"/>
          <w:rtl/>
        </w:rPr>
      </w:pPr>
    </w:p>
    <w:p w14:paraId="6EDEC2FE" w14:textId="77777777" w:rsidR="007E35AB" w:rsidRDefault="007E35AB" w:rsidP="007E35AB">
      <w:pPr>
        <w:rPr>
          <w:rFonts w:cs="David"/>
          <w:sz w:val="24"/>
          <w:szCs w:val="24"/>
          <w:rtl/>
        </w:rPr>
      </w:pPr>
      <w:r>
        <w:rPr>
          <w:rFonts w:cs="David" w:hint="cs"/>
          <w:sz w:val="24"/>
          <w:szCs w:val="24"/>
          <w:rtl/>
        </w:rPr>
        <w:t xml:space="preserve">הצהרת </w:t>
      </w:r>
      <w:r w:rsidRPr="006D0DDD">
        <w:rPr>
          <w:rFonts w:cs="David"/>
          <w:sz w:val="24"/>
          <w:szCs w:val="24"/>
          <w:rtl/>
        </w:rPr>
        <w:t xml:space="preserve">המציע:  </w:t>
      </w:r>
    </w:p>
    <w:p w14:paraId="72EB7C03" w14:textId="77777777" w:rsidR="007E35AB" w:rsidRDefault="007E35AB" w:rsidP="007E35AB">
      <w:pPr>
        <w:rPr>
          <w:rFonts w:cs="David"/>
          <w:sz w:val="24"/>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E35AB" w:rsidRPr="003A2C42" w14:paraId="3B812D88" w14:textId="77777777" w:rsidTr="003A2C42">
        <w:trPr>
          <w:jc w:val="center"/>
        </w:trPr>
        <w:tc>
          <w:tcPr>
            <w:tcW w:w="3321" w:type="dxa"/>
            <w:tcBorders>
              <w:bottom w:val="single" w:sz="4" w:space="0" w:color="auto"/>
            </w:tcBorders>
            <w:shd w:val="clear" w:color="auto" w:fill="auto"/>
          </w:tcPr>
          <w:p w14:paraId="4F01751A" w14:textId="77777777" w:rsidR="007E35AB" w:rsidRPr="003A2C42" w:rsidRDefault="007E35AB" w:rsidP="003A2C42">
            <w:pPr>
              <w:spacing w:line="480" w:lineRule="auto"/>
              <w:rPr>
                <w:rFonts w:cs="David"/>
                <w:sz w:val="24"/>
                <w:szCs w:val="24"/>
                <w:rtl/>
              </w:rPr>
            </w:pPr>
          </w:p>
        </w:tc>
        <w:tc>
          <w:tcPr>
            <w:tcW w:w="567" w:type="dxa"/>
            <w:shd w:val="clear" w:color="auto" w:fill="auto"/>
          </w:tcPr>
          <w:p w14:paraId="05F64396" w14:textId="77777777" w:rsidR="007E35AB" w:rsidRPr="003A2C42" w:rsidRDefault="007E35AB" w:rsidP="003A2C42">
            <w:pPr>
              <w:spacing w:line="480" w:lineRule="auto"/>
              <w:rPr>
                <w:rFonts w:cs="David"/>
                <w:sz w:val="24"/>
                <w:szCs w:val="24"/>
                <w:rtl/>
              </w:rPr>
            </w:pPr>
          </w:p>
        </w:tc>
        <w:tc>
          <w:tcPr>
            <w:tcW w:w="2126" w:type="dxa"/>
            <w:tcBorders>
              <w:bottom w:val="single" w:sz="4" w:space="0" w:color="auto"/>
            </w:tcBorders>
            <w:shd w:val="clear" w:color="auto" w:fill="auto"/>
          </w:tcPr>
          <w:p w14:paraId="538B7C80" w14:textId="77777777" w:rsidR="007E35AB" w:rsidRPr="003A2C42" w:rsidRDefault="007E35AB" w:rsidP="003A2C42">
            <w:pPr>
              <w:spacing w:line="480" w:lineRule="auto"/>
              <w:rPr>
                <w:rFonts w:cs="David"/>
                <w:sz w:val="24"/>
                <w:szCs w:val="24"/>
                <w:rtl/>
              </w:rPr>
            </w:pPr>
          </w:p>
        </w:tc>
        <w:tc>
          <w:tcPr>
            <w:tcW w:w="630" w:type="dxa"/>
            <w:shd w:val="clear" w:color="auto" w:fill="auto"/>
          </w:tcPr>
          <w:p w14:paraId="29341E62" w14:textId="77777777" w:rsidR="007E35AB" w:rsidRPr="003A2C42" w:rsidRDefault="007E35AB" w:rsidP="003A2C42">
            <w:pPr>
              <w:spacing w:line="480" w:lineRule="auto"/>
              <w:rPr>
                <w:rFonts w:cs="David"/>
                <w:sz w:val="24"/>
                <w:szCs w:val="24"/>
                <w:rtl/>
              </w:rPr>
            </w:pPr>
          </w:p>
        </w:tc>
        <w:tc>
          <w:tcPr>
            <w:tcW w:w="2268" w:type="dxa"/>
            <w:tcBorders>
              <w:bottom w:val="single" w:sz="4" w:space="0" w:color="auto"/>
            </w:tcBorders>
            <w:shd w:val="clear" w:color="auto" w:fill="auto"/>
          </w:tcPr>
          <w:p w14:paraId="4F7E4DF2" w14:textId="77777777" w:rsidR="007E35AB" w:rsidRPr="003A2C42" w:rsidRDefault="007E35AB" w:rsidP="003A2C42">
            <w:pPr>
              <w:spacing w:line="480" w:lineRule="auto"/>
              <w:rPr>
                <w:rFonts w:cs="David"/>
                <w:sz w:val="24"/>
                <w:szCs w:val="24"/>
                <w:rtl/>
              </w:rPr>
            </w:pPr>
          </w:p>
        </w:tc>
      </w:tr>
      <w:tr w:rsidR="007E35AB" w:rsidRPr="003A2C42" w14:paraId="24D4400D" w14:textId="77777777" w:rsidTr="003A2C42">
        <w:trPr>
          <w:jc w:val="center"/>
        </w:trPr>
        <w:tc>
          <w:tcPr>
            <w:tcW w:w="3321" w:type="dxa"/>
            <w:tcBorders>
              <w:top w:val="single" w:sz="4" w:space="0" w:color="auto"/>
            </w:tcBorders>
            <w:shd w:val="clear" w:color="auto" w:fill="auto"/>
          </w:tcPr>
          <w:p w14:paraId="65BC9478" w14:textId="77777777" w:rsidR="007E35AB" w:rsidRPr="003A2C42" w:rsidRDefault="007E35AB" w:rsidP="003A2C42">
            <w:pPr>
              <w:jc w:val="center"/>
              <w:rPr>
                <w:rFonts w:cs="David"/>
                <w:sz w:val="24"/>
                <w:szCs w:val="24"/>
                <w:rtl/>
              </w:rPr>
            </w:pPr>
            <w:r w:rsidRPr="003A2C42">
              <w:rPr>
                <w:rFonts w:cs="David" w:hint="cs"/>
                <w:sz w:val="24"/>
                <w:szCs w:val="24"/>
                <w:rtl/>
              </w:rPr>
              <w:t>שם</w:t>
            </w:r>
          </w:p>
        </w:tc>
        <w:tc>
          <w:tcPr>
            <w:tcW w:w="567" w:type="dxa"/>
            <w:shd w:val="clear" w:color="auto" w:fill="auto"/>
          </w:tcPr>
          <w:p w14:paraId="0E98A62D" w14:textId="77777777" w:rsidR="007E35AB" w:rsidRPr="003A2C42" w:rsidRDefault="007E35AB" w:rsidP="003A2C42">
            <w:pPr>
              <w:jc w:val="center"/>
              <w:rPr>
                <w:rFonts w:cs="David"/>
                <w:sz w:val="24"/>
                <w:szCs w:val="24"/>
                <w:rtl/>
              </w:rPr>
            </w:pPr>
          </w:p>
        </w:tc>
        <w:tc>
          <w:tcPr>
            <w:tcW w:w="2126" w:type="dxa"/>
            <w:tcBorders>
              <w:top w:val="single" w:sz="4" w:space="0" w:color="auto"/>
            </w:tcBorders>
            <w:shd w:val="clear" w:color="auto" w:fill="auto"/>
          </w:tcPr>
          <w:p w14:paraId="112BB304" w14:textId="77777777" w:rsidR="007E35AB" w:rsidRPr="003A2C42" w:rsidRDefault="007E35AB" w:rsidP="003A2C42">
            <w:pPr>
              <w:jc w:val="center"/>
              <w:rPr>
                <w:rFonts w:cs="David"/>
                <w:sz w:val="24"/>
                <w:szCs w:val="24"/>
                <w:rtl/>
              </w:rPr>
            </w:pPr>
            <w:r w:rsidRPr="003A2C42">
              <w:rPr>
                <w:rFonts w:cs="David" w:hint="cs"/>
                <w:sz w:val="24"/>
                <w:szCs w:val="24"/>
                <w:rtl/>
              </w:rPr>
              <w:t>תפקיד</w:t>
            </w:r>
          </w:p>
        </w:tc>
        <w:tc>
          <w:tcPr>
            <w:tcW w:w="630" w:type="dxa"/>
            <w:shd w:val="clear" w:color="auto" w:fill="auto"/>
          </w:tcPr>
          <w:p w14:paraId="547F4970" w14:textId="77777777" w:rsidR="007E35AB" w:rsidRPr="003A2C42" w:rsidRDefault="007E35AB" w:rsidP="003A2C42">
            <w:pPr>
              <w:jc w:val="center"/>
              <w:rPr>
                <w:rFonts w:cs="David"/>
                <w:sz w:val="24"/>
                <w:szCs w:val="24"/>
                <w:rtl/>
              </w:rPr>
            </w:pPr>
          </w:p>
        </w:tc>
        <w:tc>
          <w:tcPr>
            <w:tcW w:w="2268" w:type="dxa"/>
            <w:tcBorders>
              <w:top w:val="single" w:sz="4" w:space="0" w:color="auto"/>
            </w:tcBorders>
            <w:shd w:val="clear" w:color="auto" w:fill="auto"/>
          </w:tcPr>
          <w:p w14:paraId="3231353D" w14:textId="77777777" w:rsidR="007E35AB" w:rsidRPr="003A2C42" w:rsidRDefault="007E35AB" w:rsidP="003A2C42">
            <w:pPr>
              <w:jc w:val="center"/>
              <w:rPr>
                <w:rFonts w:cs="David"/>
                <w:sz w:val="24"/>
                <w:szCs w:val="24"/>
                <w:rtl/>
              </w:rPr>
            </w:pPr>
            <w:r w:rsidRPr="003A2C42">
              <w:rPr>
                <w:rFonts w:cs="David" w:hint="cs"/>
                <w:sz w:val="24"/>
                <w:szCs w:val="24"/>
                <w:rtl/>
              </w:rPr>
              <w:t>טלפון</w:t>
            </w:r>
          </w:p>
        </w:tc>
      </w:tr>
      <w:tr w:rsidR="007E35AB" w:rsidRPr="003A2C42" w14:paraId="1F754B60" w14:textId="77777777" w:rsidTr="003A2C42">
        <w:trPr>
          <w:jc w:val="center"/>
        </w:trPr>
        <w:tc>
          <w:tcPr>
            <w:tcW w:w="3321" w:type="dxa"/>
            <w:tcBorders>
              <w:bottom w:val="single" w:sz="4" w:space="0" w:color="auto"/>
            </w:tcBorders>
            <w:shd w:val="clear" w:color="auto" w:fill="auto"/>
          </w:tcPr>
          <w:p w14:paraId="7DA9F2DC" w14:textId="77777777" w:rsidR="007E35AB" w:rsidRPr="003A2C42" w:rsidRDefault="007E35AB" w:rsidP="003A2C42">
            <w:pPr>
              <w:spacing w:line="480" w:lineRule="auto"/>
              <w:rPr>
                <w:rFonts w:cs="David"/>
                <w:sz w:val="24"/>
                <w:szCs w:val="24"/>
                <w:rtl/>
              </w:rPr>
            </w:pPr>
          </w:p>
        </w:tc>
        <w:tc>
          <w:tcPr>
            <w:tcW w:w="567" w:type="dxa"/>
            <w:shd w:val="clear" w:color="auto" w:fill="auto"/>
          </w:tcPr>
          <w:p w14:paraId="7BD6CE57" w14:textId="77777777" w:rsidR="007E35AB" w:rsidRPr="003A2C42" w:rsidRDefault="007E35AB" w:rsidP="003A2C42">
            <w:pPr>
              <w:spacing w:line="480" w:lineRule="auto"/>
              <w:rPr>
                <w:rFonts w:cs="David"/>
                <w:sz w:val="24"/>
                <w:szCs w:val="24"/>
                <w:rtl/>
              </w:rPr>
            </w:pPr>
          </w:p>
        </w:tc>
        <w:tc>
          <w:tcPr>
            <w:tcW w:w="2126" w:type="dxa"/>
            <w:tcBorders>
              <w:bottom w:val="single" w:sz="4" w:space="0" w:color="auto"/>
            </w:tcBorders>
            <w:shd w:val="clear" w:color="auto" w:fill="auto"/>
          </w:tcPr>
          <w:p w14:paraId="7AB6D983" w14:textId="77777777" w:rsidR="007E35AB" w:rsidRPr="003A2C42" w:rsidRDefault="007E35AB" w:rsidP="003A2C42">
            <w:pPr>
              <w:spacing w:line="480" w:lineRule="auto"/>
              <w:rPr>
                <w:rFonts w:cs="David"/>
                <w:sz w:val="24"/>
                <w:szCs w:val="24"/>
                <w:rtl/>
              </w:rPr>
            </w:pPr>
          </w:p>
        </w:tc>
        <w:tc>
          <w:tcPr>
            <w:tcW w:w="630" w:type="dxa"/>
            <w:shd w:val="clear" w:color="auto" w:fill="auto"/>
          </w:tcPr>
          <w:p w14:paraId="53C364CF" w14:textId="77777777" w:rsidR="007E35AB" w:rsidRPr="003A2C42" w:rsidRDefault="007E35AB" w:rsidP="003A2C42">
            <w:pPr>
              <w:spacing w:line="480" w:lineRule="auto"/>
              <w:rPr>
                <w:rFonts w:cs="David"/>
                <w:sz w:val="24"/>
                <w:szCs w:val="24"/>
                <w:rtl/>
              </w:rPr>
            </w:pPr>
          </w:p>
        </w:tc>
        <w:tc>
          <w:tcPr>
            <w:tcW w:w="2268" w:type="dxa"/>
            <w:tcBorders>
              <w:bottom w:val="single" w:sz="4" w:space="0" w:color="auto"/>
            </w:tcBorders>
            <w:shd w:val="clear" w:color="auto" w:fill="auto"/>
          </w:tcPr>
          <w:p w14:paraId="09FF3A89" w14:textId="77777777" w:rsidR="007E35AB" w:rsidRPr="003A2C42" w:rsidRDefault="007E35AB" w:rsidP="003A2C42">
            <w:pPr>
              <w:spacing w:line="480" w:lineRule="auto"/>
              <w:rPr>
                <w:rFonts w:cs="David"/>
                <w:sz w:val="24"/>
                <w:szCs w:val="24"/>
                <w:rtl/>
              </w:rPr>
            </w:pPr>
          </w:p>
        </w:tc>
      </w:tr>
      <w:tr w:rsidR="007E35AB" w:rsidRPr="003A2C42" w14:paraId="5DBEFF89" w14:textId="77777777" w:rsidTr="003A2C42">
        <w:trPr>
          <w:jc w:val="center"/>
        </w:trPr>
        <w:tc>
          <w:tcPr>
            <w:tcW w:w="3321" w:type="dxa"/>
            <w:tcBorders>
              <w:top w:val="single" w:sz="4" w:space="0" w:color="auto"/>
            </w:tcBorders>
            <w:shd w:val="clear" w:color="auto" w:fill="auto"/>
          </w:tcPr>
          <w:p w14:paraId="71D95ECA" w14:textId="77777777" w:rsidR="007E35AB" w:rsidRPr="003A2C42" w:rsidRDefault="007E35AB" w:rsidP="003A2C42">
            <w:pPr>
              <w:jc w:val="center"/>
              <w:rPr>
                <w:rFonts w:cs="David"/>
                <w:sz w:val="24"/>
                <w:szCs w:val="24"/>
                <w:rtl/>
              </w:rPr>
            </w:pPr>
            <w:r w:rsidRPr="003A2C42">
              <w:rPr>
                <w:rFonts w:cs="David" w:hint="cs"/>
                <w:sz w:val="24"/>
                <w:szCs w:val="24"/>
                <w:rtl/>
              </w:rPr>
              <w:t>חתימה וחותמת</w:t>
            </w:r>
          </w:p>
        </w:tc>
        <w:tc>
          <w:tcPr>
            <w:tcW w:w="567" w:type="dxa"/>
            <w:shd w:val="clear" w:color="auto" w:fill="auto"/>
          </w:tcPr>
          <w:p w14:paraId="3B165F13" w14:textId="77777777" w:rsidR="007E35AB" w:rsidRPr="003A2C42" w:rsidRDefault="007E35AB" w:rsidP="003A2C42">
            <w:pPr>
              <w:jc w:val="center"/>
              <w:rPr>
                <w:rFonts w:cs="David"/>
                <w:sz w:val="24"/>
                <w:szCs w:val="24"/>
                <w:rtl/>
              </w:rPr>
            </w:pPr>
          </w:p>
        </w:tc>
        <w:tc>
          <w:tcPr>
            <w:tcW w:w="2126" w:type="dxa"/>
            <w:tcBorders>
              <w:top w:val="single" w:sz="4" w:space="0" w:color="auto"/>
            </w:tcBorders>
            <w:shd w:val="clear" w:color="auto" w:fill="auto"/>
          </w:tcPr>
          <w:p w14:paraId="644A20C2" w14:textId="77777777" w:rsidR="007E35AB" w:rsidRPr="003A2C42" w:rsidRDefault="007E35AB" w:rsidP="003A2C42">
            <w:pPr>
              <w:jc w:val="center"/>
              <w:rPr>
                <w:rFonts w:cs="David"/>
                <w:sz w:val="24"/>
                <w:szCs w:val="24"/>
                <w:rtl/>
              </w:rPr>
            </w:pPr>
            <w:r w:rsidRPr="003A2C42">
              <w:rPr>
                <w:rFonts w:cs="David" w:hint="cs"/>
                <w:sz w:val="24"/>
                <w:szCs w:val="24"/>
                <w:rtl/>
              </w:rPr>
              <w:t>תאריך</w:t>
            </w:r>
          </w:p>
        </w:tc>
        <w:tc>
          <w:tcPr>
            <w:tcW w:w="630" w:type="dxa"/>
            <w:shd w:val="clear" w:color="auto" w:fill="auto"/>
          </w:tcPr>
          <w:p w14:paraId="0AD7AFE9" w14:textId="77777777" w:rsidR="007E35AB" w:rsidRPr="003A2C42" w:rsidRDefault="007E35AB" w:rsidP="003A2C42">
            <w:pPr>
              <w:jc w:val="center"/>
              <w:rPr>
                <w:rFonts w:cs="David"/>
                <w:sz w:val="24"/>
                <w:szCs w:val="24"/>
                <w:rtl/>
              </w:rPr>
            </w:pPr>
          </w:p>
        </w:tc>
        <w:tc>
          <w:tcPr>
            <w:tcW w:w="2268" w:type="dxa"/>
            <w:tcBorders>
              <w:top w:val="single" w:sz="4" w:space="0" w:color="auto"/>
            </w:tcBorders>
            <w:shd w:val="clear" w:color="auto" w:fill="auto"/>
          </w:tcPr>
          <w:p w14:paraId="0F8433AC" w14:textId="77777777" w:rsidR="007E35AB" w:rsidRPr="003A2C42" w:rsidRDefault="007E35AB" w:rsidP="008E63BA">
            <w:pPr>
              <w:jc w:val="center"/>
              <w:rPr>
                <w:rFonts w:cs="David"/>
                <w:sz w:val="24"/>
                <w:szCs w:val="24"/>
                <w:rtl/>
              </w:rPr>
            </w:pPr>
            <w:r w:rsidRPr="003A2C42">
              <w:rPr>
                <w:rFonts w:cs="David" w:hint="cs"/>
                <w:sz w:val="24"/>
                <w:szCs w:val="24"/>
                <w:rtl/>
              </w:rPr>
              <w:t xml:space="preserve">מס' </w:t>
            </w:r>
            <w:r w:rsidR="008E63BA">
              <w:rPr>
                <w:rFonts w:cs="David" w:hint="cs"/>
                <w:sz w:val="24"/>
                <w:szCs w:val="24"/>
                <w:rtl/>
              </w:rPr>
              <w:t>ח.פ.</w:t>
            </w:r>
            <w:r w:rsidRPr="003A2C42">
              <w:rPr>
                <w:rFonts w:cs="David" w:hint="cs"/>
                <w:sz w:val="24"/>
                <w:szCs w:val="24"/>
                <w:rtl/>
              </w:rPr>
              <w:t>/עוסק מורשה</w:t>
            </w:r>
          </w:p>
        </w:tc>
      </w:tr>
      <w:tr w:rsidR="007E35AB" w:rsidRPr="003A2C42" w14:paraId="6985BD55" w14:textId="77777777" w:rsidTr="003A2C42">
        <w:trPr>
          <w:jc w:val="center"/>
        </w:trPr>
        <w:tc>
          <w:tcPr>
            <w:tcW w:w="3321" w:type="dxa"/>
            <w:tcBorders>
              <w:bottom w:val="single" w:sz="4" w:space="0" w:color="auto"/>
            </w:tcBorders>
            <w:shd w:val="clear" w:color="auto" w:fill="auto"/>
          </w:tcPr>
          <w:p w14:paraId="035E1180" w14:textId="77777777" w:rsidR="007E35AB" w:rsidRPr="003A2C42" w:rsidRDefault="007E35AB" w:rsidP="003A2C42">
            <w:pPr>
              <w:spacing w:line="480" w:lineRule="auto"/>
              <w:rPr>
                <w:rFonts w:cs="David"/>
                <w:sz w:val="24"/>
                <w:szCs w:val="24"/>
                <w:rtl/>
              </w:rPr>
            </w:pPr>
          </w:p>
        </w:tc>
        <w:tc>
          <w:tcPr>
            <w:tcW w:w="567" w:type="dxa"/>
            <w:shd w:val="clear" w:color="auto" w:fill="auto"/>
          </w:tcPr>
          <w:p w14:paraId="4AD21019" w14:textId="77777777" w:rsidR="007E35AB" w:rsidRPr="003A2C42" w:rsidRDefault="007E35AB" w:rsidP="003A2C42">
            <w:pPr>
              <w:spacing w:line="480" w:lineRule="auto"/>
              <w:rPr>
                <w:rFonts w:cs="David"/>
                <w:sz w:val="24"/>
                <w:szCs w:val="24"/>
                <w:rtl/>
              </w:rPr>
            </w:pPr>
          </w:p>
        </w:tc>
        <w:tc>
          <w:tcPr>
            <w:tcW w:w="2126" w:type="dxa"/>
            <w:tcBorders>
              <w:bottom w:val="single" w:sz="4" w:space="0" w:color="auto"/>
            </w:tcBorders>
            <w:shd w:val="clear" w:color="auto" w:fill="auto"/>
          </w:tcPr>
          <w:p w14:paraId="77C07C8D" w14:textId="77777777" w:rsidR="007E35AB" w:rsidRPr="003A2C42" w:rsidRDefault="007E35AB" w:rsidP="003A2C42">
            <w:pPr>
              <w:spacing w:line="480" w:lineRule="auto"/>
              <w:rPr>
                <w:rFonts w:cs="David"/>
                <w:sz w:val="24"/>
                <w:szCs w:val="24"/>
                <w:rtl/>
              </w:rPr>
            </w:pPr>
          </w:p>
        </w:tc>
        <w:tc>
          <w:tcPr>
            <w:tcW w:w="630" w:type="dxa"/>
            <w:shd w:val="clear" w:color="auto" w:fill="auto"/>
          </w:tcPr>
          <w:p w14:paraId="2E771586" w14:textId="77777777" w:rsidR="007E35AB" w:rsidRPr="003A2C42" w:rsidRDefault="007E35AB" w:rsidP="003A2C42">
            <w:pPr>
              <w:spacing w:line="480" w:lineRule="auto"/>
              <w:rPr>
                <w:rFonts w:cs="David"/>
                <w:sz w:val="24"/>
                <w:szCs w:val="24"/>
                <w:rtl/>
              </w:rPr>
            </w:pPr>
          </w:p>
        </w:tc>
        <w:tc>
          <w:tcPr>
            <w:tcW w:w="2268" w:type="dxa"/>
            <w:tcBorders>
              <w:bottom w:val="single" w:sz="4" w:space="0" w:color="auto"/>
            </w:tcBorders>
            <w:shd w:val="clear" w:color="auto" w:fill="auto"/>
          </w:tcPr>
          <w:p w14:paraId="29818987" w14:textId="77777777" w:rsidR="007E35AB" w:rsidRPr="003A2C42" w:rsidRDefault="007E35AB" w:rsidP="003A2C42">
            <w:pPr>
              <w:spacing w:line="480" w:lineRule="auto"/>
              <w:rPr>
                <w:rFonts w:cs="David"/>
                <w:sz w:val="24"/>
                <w:szCs w:val="24"/>
                <w:rtl/>
              </w:rPr>
            </w:pPr>
          </w:p>
        </w:tc>
      </w:tr>
      <w:tr w:rsidR="007E35AB" w:rsidRPr="003A2C42" w14:paraId="5774F477" w14:textId="77777777" w:rsidTr="003A2C42">
        <w:trPr>
          <w:jc w:val="center"/>
        </w:trPr>
        <w:tc>
          <w:tcPr>
            <w:tcW w:w="3321" w:type="dxa"/>
            <w:tcBorders>
              <w:top w:val="single" w:sz="4" w:space="0" w:color="auto"/>
            </w:tcBorders>
            <w:shd w:val="clear" w:color="auto" w:fill="auto"/>
          </w:tcPr>
          <w:p w14:paraId="4ABD560C" w14:textId="77777777" w:rsidR="007E35AB" w:rsidRPr="003A2C42" w:rsidRDefault="007E35AB" w:rsidP="003A2C42">
            <w:pPr>
              <w:jc w:val="center"/>
              <w:rPr>
                <w:rFonts w:cs="David"/>
                <w:sz w:val="24"/>
                <w:szCs w:val="24"/>
                <w:rtl/>
              </w:rPr>
            </w:pPr>
            <w:r w:rsidRPr="003A2C42">
              <w:rPr>
                <w:rFonts w:cs="David" w:hint="cs"/>
                <w:sz w:val="24"/>
                <w:szCs w:val="24"/>
                <w:rtl/>
              </w:rPr>
              <w:t>כתובת</w:t>
            </w:r>
          </w:p>
        </w:tc>
        <w:tc>
          <w:tcPr>
            <w:tcW w:w="567" w:type="dxa"/>
            <w:shd w:val="clear" w:color="auto" w:fill="auto"/>
          </w:tcPr>
          <w:p w14:paraId="5C9AE0FA" w14:textId="77777777" w:rsidR="007E35AB" w:rsidRPr="003A2C42" w:rsidRDefault="007E35AB" w:rsidP="003A2C42">
            <w:pPr>
              <w:jc w:val="center"/>
              <w:rPr>
                <w:rFonts w:cs="David"/>
                <w:sz w:val="24"/>
                <w:szCs w:val="24"/>
                <w:rtl/>
              </w:rPr>
            </w:pPr>
          </w:p>
        </w:tc>
        <w:tc>
          <w:tcPr>
            <w:tcW w:w="2126" w:type="dxa"/>
            <w:tcBorders>
              <w:top w:val="single" w:sz="4" w:space="0" w:color="auto"/>
            </w:tcBorders>
            <w:shd w:val="clear" w:color="auto" w:fill="auto"/>
          </w:tcPr>
          <w:p w14:paraId="3CB5AFC3" w14:textId="77777777" w:rsidR="007E35AB" w:rsidRPr="003A2C42" w:rsidRDefault="007E35AB" w:rsidP="003A2C42">
            <w:pPr>
              <w:jc w:val="center"/>
              <w:rPr>
                <w:rFonts w:cs="David"/>
                <w:sz w:val="24"/>
                <w:szCs w:val="24"/>
                <w:rtl/>
              </w:rPr>
            </w:pPr>
            <w:r w:rsidRPr="003A2C42">
              <w:rPr>
                <w:rFonts w:cs="David" w:hint="cs"/>
                <w:sz w:val="24"/>
                <w:szCs w:val="24"/>
                <w:rtl/>
              </w:rPr>
              <w:t>פקס</w:t>
            </w:r>
          </w:p>
        </w:tc>
        <w:tc>
          <w:tcPr>
            <w:tcW w:w="630" w:type="dxa"/>
            <w:shd w:val="clear" w:color="auto" w:fill="auto"/>
          </w:tcPr>
          <w:p w14:paraId="2124969F" w14:textId="77777777" w:rsidR="007E35AB" w:rsidRPr="003A2C42" w:rsidRDefault="007E35AB" w:rsidP="003A2C42">
            <w:pPr>
              <w:jc w:val="center"/>
              <w:rPr>
                <w:rFonts w:cs="David"/>
                <w:sz w:val="24"/>
                <w:szCs w:val="24"/>
                <w:rtl/>
              </w:rPr>
            </w:pPr>
          </w:p>
        </w:tc>
        <w:tc>
          <w:tcPr>
            <w:tcW w:w="2268" w:type="dxa"/>
            <w:tcBorders>
              <w:top w:val="single" w:sz="4" w:space="0" w:color="auto"/>
            </w:tcBorders>
            <w:shd w:val="clear" w:color="auto" w:fill="auto"/>
          </w:tcPr>
          <w:p w14:paraId="13B30FE1" w14:textId="77777777" w:rsidR="007E35AB" w:rsidRPr="003A2C42" w:rsidRDefault="007E35AB" w:rsidP="003A2C42">
            <w:pPr>
              <w:jc w:val="center"/>
              <w:rPr>
                <w:rFonts w:cs="David"/>
                <w:sz w:val="24"/>
                <w:szCs w:val="24"/>
                <w:rtl/>
              </w:rPr>
            </w:pPr>
            <w:r w:rsidRPr="003A2C42">
              <w:rPr>
                <w:rFonts w:cs="David" w:hint="cs"/>
                <w:sz w:val="24"/>
                <w:szCs w:val="24"/>
                <w:rtl/>
              </w:rPr>
              <w:t>מיקוד</w:t>
            </w:r>
          </w:p>
        </w:tc>
      </w:tr>
    </w:tbl>
    <w:p w14:paraId="3CD36F3E" w14:textId="77777777" w:rsidR="007E35AB" w:rsidRPr="006D0DDD" w:rsidRDefault="007E35AB" w:rsidP="007E35AB">
      <w:pPr>
        <w:rPr>
          <w:rFonts w:cs="David"/>
          <w:sz w:val="24"/>
          <w:szCs w:val="24"/>
          <w:rtl/>
        </w:rPr>
      </w:pPr>
    </w:p>
    <w:p w14:paraId="165F7A96" w14:textId="77777777" w:rsidR="007E35AB" w:rsidRDefault="007E35AB" w:rsidP="007E35AB">
      <w:pPr>
        <w:pStyle w:val="NormalWeb"/>
        <w:bidi/>
        <w:spacing w:before="0" w:beforeAutospacing="0" w:after="0" w:afterAutospacing="0"/>
        <w:jc w:val="right"/>
        <w:rPr>
          <w:rFonts w:cs="David"/>
          <w:b/>
          <w:bCs/>
          <w:u w:val="single"/>
          <w:rtl/>
        </w:rPr>
      </w:pPr>
    </w:p>
    <w:p w14:paraId="67EE96E5" w14:textId="77777777" w:rsidR="007E35AB" w:rsidRPr="00FC654C" w:rsidRDefault="007E35AB" w:rsidP="00B823AC">
      <w:pPr>
        <w:jc w:val="right"/>
        <w:rPr>
          <w:rFonts w:cs="David"/>
          <w:b/>
          <w:bCs/>
          <w:sz w:val="24"/>
          <w:szCs w:val="24"/>
          <w:rtl/>
        </w:rPr>
      </w:pPr>
      <w:r>
        <w:rPr>
          <w:rtl/>
        </w:rPr>
        <w:br w:type="page"/>
      </w:r>
      <w:r w:rsidRPr="00FC654C">
        <w:rPr>
          <w:rFonts w:cs="David" w:hint="cs"/>
          <w:b/>
          <w:bCs/>
          <w:sz w:val="24"/>
          <w:szCs w:val="24"/>
          <w:rtl/>
        </w:rPr>
        <w:lastRenderedPageBreak/>
        <w:t>נספח</w:t>
      </w:r>
      <w:r>
        <w:rPr>
          <w:rFonts w:cs="David" w:hint="cs"/>
          <w:b/>
          <w:bCs/>
          <w:sz w:val="24"/>
          <w:szCs w:val="24"/>
          <w:rtl/>
        </w:rPr>
        <w:t xml:space="preserve"> </w:t>
      </w:r>
      <w:r w:rsidR="00B823AC">
        <w:rPr>
          <w:rFonts w:cs="David" w:hint="cs"/>
          <w:b/>
          <w:bCs/>
          <w:sz w:val="24"/>
          <w:szCs w:val="24"/>
          <w:rtl/>
        </w:rPr>
        <w:t>12</w:t>
      </w:r>
      <w:r w:rsidR="00F92171" w:rsidRPr="00FC654C">
        <w:rPr>
          <w:rFonts w:cs="David" w:hint="cs"/>
          <w:b/>
          <w:bCs/>
          <w:sz w:val="24"/>
          <w:szCs w:val="24"/>
          <w:rtl/>
        </w:rPr>
        <w:t xml:space="preserve"> </w:t>
      </w:r>
      <w:r w:rsidR="00F92171" w:rsidRPr="00FC654C">
        <w:rPr>
          <w:rFonts w:cs="David" w:hint="cs"/>
          <w:sz w:val="24"/>
          <w:szCs w:val="24"/>
          <w:rtl/>
        </w:rPr>
        <w:t xml:space="preserve">   </w:t>
      </w:r>
    </w:p>
    <w:p w14:paraId="471FB731" w14:textId="77777777" w:rsidR="007E35AB" w:rsidRDefault="007E35AB" w:rsidP="007E35AB">
      <w:pPr>
        <w:jc w:val="center"/>
        <w:rPr>
          <w:rFonts w:cs="David"/>
          <w:b/>
          <w:bCs/>
          <w:sz w:val="28"/>
          <w:szCs w:val="28"/>
          <w:u w:val="single"/>
          <w:rtl/>
        </w:rPr>
      </w:pPr>
    </w:p>
    <w:p w14:paraId="26C3B123" w14:textId="77777777" w:rsidR="007E35AB" w:rsidRDefault="007E35AB" w:rsidP="007E35AB">
      <w:pPr>
        <w:jc w:val="center"/>
        <w:rPr>
          <w:rFonts w:cs="David"/>
          <w:b/>
          <w:bCs/>
          <w:sz w:val="28"/>
          <w:szCs w:val="28"/>
          <w:u w:val="single"/>
          <w:rtl/>
        </w:rPr>
      </w:pPr>
      <w:r>
        <w:rPr>
          <w:rFonts w:cs="David" w:hint="cs"/>
          <w:b/>
          <w:bCs/>
          <w:sz w:val="28"/>
          <w:szCs w:val="28"/>
          <w:u w:val="single"/>
          <w:rtl/>
        </w:rPr>
        <w:t>הסכם רמת שירות</w:t>
      </w:r>
    </w:p>
    <w:p w14:paraId="3C6F597E" w14:textId="77777777" w:rsidR="00F12673" w:rsidRDefault="00F12673" w:rsidP="007E35AB">
      <w:pPr>
        <w:jc w:val="center"/>
        <w:rPr>
          <w:rFonts w:cs="David"/>
          <w:b/>
          <w:bCs/>
          <w:sz w:val="28"/>
          <w:szCs w:val="28"/>
          <w:u w:val="single"/>
          <w:rtl/>
        </w:rPr>
      </w:pPr>
    </w:p>
    <w:p w14:paraId="16C8FF15" w14:textId="77777777" w:rsidR="00F12673" w:rsidRPr="00E842EB" w:rsidRDefault="00F12673" w:rsidP="00B823AC">
      <w:pPr>
        <w:numPr>
          <w:ilvl w:val="0"/>
          <w:numId w:val="19"/>
        </w:numPr>
        <w:spacing w:after="120"/>
        <w:ind w:right="0"/>
        <w:rPr>
          <w:rFonts w:cs="David"/>
          <w:b/>
          <w:bCs/>
          <w:sz w:val="24"/>
          <w:szCs w:val="24"/>
          <w:u w:val="single"/>
        </w:rPr>
      </w:pPr>
      <w:r w:rsidRPr="00E842EB">
        <w:rPr>
          <w:rFonts w:cs="David"/>
          <w:b/>
          <w:bCs/>
          <w:sz w:val="24"/>
          <w:szCs w:val="24"/>
          <w:u w:val="single"/>
          <w:rtl/>
        </w:rPr>
        <w:t>כללי</w:t>
      </w:r>
    </w:p>
    <w:p w14:paraId="37EE86F8" w14:textId="77777777" w:rsidR="00F12673" w:rsidRDefault="00F12673" w:rsidP="004C5A13">
      <w:pPr>
        <w:spacing w:after="120"/>
        <w:ind w:left="360" w:right="360"/>
        <w:rPr>
          <w:rFonts w:cs="David"/>
          <w:sz w:val="24"/>
          <w:szCs w:val="24"/>
          <w:rtl/>
        </w:rPr>
      </w:pPr>
      <w:r>
        <w:rPr>
          <w:rFonts w:cs="David" w:hint="cs"/>
          <w:sz w:val="24"/>
          <w:szCs w:val="24"/>
          <w:rtl/>
        </w:rPr>
        <w:t>ע</w:t>
      </w:r>
      <w:r>
        <w:rPr>
          <w:rFonts w:cs="David"/>
          <w:sz w:val="24"/>
          <w:szCs w:val="24"/>
          <w:rtl/>
        </w:rPr>
        <w:t>ל ה</w:t>
      </w:r>
      <w:r>
        <w:rPr>
          <w:rFonts w:cs="David" w:hint="cs"/>
          <w:sz w:val="24"/>
          <w:szCs w:val="24"/>
          <w:rtl/>
        </w:rPr>
        <w:t xml:space="preserve">ספק הזוכה לתת שירות העונה על כל </w:t>
      </w:r>
      <w:r>
        <w:rPr>
          <w:rFonts w:cs="David"/>
          <w:sz w:val="24"/>
          <w:szCs w:val="24"/>
          <w:rtl/>
        </w:rPr>
        <w:t>הדרישות המקצועיות</w:t>
      </w:r>
      <w:r>
        <w:rPr>
          <w:rFonts w:cs="David" w:hint="cs"/>
          <w:sz w:val="24"/>
          <w:szCs w:val="24"/>
          <w:rtl/>
        </w:rPr>
        <w:t xml:space="preserve">, הטכניות, </w:t>
      </w:r>
      <w:r>
        <w:rPr>
          <w:rFonts w:cs="David"/>
          <w:sz w:val="24"/>
          <w:szCs w:val="24"/>
          <w:rtl/>
        </w:rPr>
        <w:t>המנהליות</w:t>
      </w:r>
      <w:r>
        <w:rPr>
          <w:rFonts w:cs="David" w:hint="cs"/>
          <w:sz w:val="24"/>
          <w:szCs w:val="24"/>
          <w:rtl/>
        </w:rPr>
        <w:t xml:space="preserve"> </w:t>
      </w:r>
      <w:r>
        <w:rPr>
          <w:rFonts w:cs="David"/>
          <w:sz w:val="24"/>
          <w:szCs w:val="24"/>
          <w:rtl/>
        </w:rPr>
        <w:t xml:space="preserve">וכן </w:t>
      </w:r>
      <w:r w:rsidR="00F510D2">
        <w:rPr>
          <w:rFonts w:cs="David" w:hint="cs"/>
          <w:sz w:val="24"/>
          <w:szCs w:val="24"/>
          <w:rtl/>
        </w:rPr>
        <w:t>על כל</w:t>
      </w:r>
      <w:r w:rsidR="00F510D2">
        <w:rPr>
          <w:rFonts w:cs="David"/>
          <w:sz w:val="24"/>
          <w:szCs w:val="24"/>
          <w:rtl/>
        </w:rPr>
        <w:t xml:space="preserve"> </w:t>
      </w:r>
      <w:r>
        <w:rPr>
          <w:rFonts w:cs="David"/>
          <w:sz w:val="24"/>
          <w:szCs w:val="24"/>
          <w:rtl/>
        </w:rPr>
        <w:t xml:space="preserve">דרישה אחרת המפורטת במסמכי המכרז. </w:t>
      </w:r>
    </w:p>
    <w:p w14:paraId="54BCB6BA" w14:textId="77777777" w:rsidR="00F12673" w:rsidRDefault="00235687" w:rsidP="00235687">
      <w:pPr>
        <w:spacing w:after="120"/>
        <w:ind w:left="360" w:right="360"/>
        <w:rPr>
          <w:rFonts w:cs="David"/>
          <w:sz w:val="24"/>
          <w:szCs w:val="24"/>
          <w:rtl/>
        </w:rPr>
      </w:pPr>
      <w:r>
        <w:rPr>
          <w:rFonts w:cs="David" w:hint="cs"/>
          <w:sz w:val="24"/>
          <w:szCs w:val="24"/>
          <w:rtl/>
        </w:rPr>
        <w:t>נ</w:t>
      </w:r>
      <w:r w:rsidR="00F12673">
        <w:rPr>
          <w:rFonts w:cs="David" w:hint="cs"/>
          <w:sz w:val="24"/>
          <w:szCs w:val="24"/>
          <w:rtl/>
        </w:rPr>
        <w:t>ספח זה בא להגדיר</w:t>
      </w:r>
      <w:r w:rsidR="00F12673">
        <w:rPr>
          <w:rFonts w:cs="David"/>
          <w:sz w:val="24"/>
          <w:szCs w:val="24"/>
          <w:rtl/>
        </w:rPr>
        <w:t xml:space="preserve"> באופן כמותי את מרכיבי השירות אשר </w:t>
      </w:r>
      <w:r w:rsidR="00F510D2">
        <w:rPr>
          <w:rFonts w:cs="David" w:hint="cs"/>
          <w:sz w:val="24"/>
          <w:szCs w:val="24"/>
          <w:rtl/>
        </w:rPr>
        <w:t>לפיהם תיבחן</w:t>
      </w:r>
      <w:r w:rsidR="00F12673">
        <w:rPr>
          <w:rFonts w:cs="David"/>
          <w:sz w:val="24"/>
          <w:szCs w:val="24"/>
          <w:rtl/>
        </w:rPr>
        <w:t xml:space="preserve"> עמידת הספק במחויבויותיו על-פי החוזה</w:t>
      </w:r>
      <w:r w:rsidR="00F12673">
        <w:rPr>
          <w:rFonts w:cs="David" w:hint="cs"/>
          <w:sz w:val="24"/>
          <w:szCs w:val="24"/>
          <w:rtl/>
        </w:rPr>
        <w:t xml:space="preserve">. אין באמור להלן </w:t>
      </w:r>
      <w:r w:rsidR="00F510D2">
        <w:rPr>
          <w:rFonts w:cs="David" w:hint="cs"/>
          <w:sz w:val="24"/>
          <w:szCs w:val="24"/>
          <w:rtl/>
        </w:rPr>
        <w:t xml:space="preserve">כדי לגרוע </w:t>
      </w:r>
      <w:r w:rsidR="00F12673">
        <w:rPr>
          <w:rFonts w:cs="David" w:hint="cs"/>
          <w:sz w:val="24"/>
          <w:szCs w:val="24"/>
          <w:rtl/>
        </w:rPr>
        <w:t xml:space="preserve">מהדרישות השונות המופיעות </w:t>
      </w:r>
      <w:r w:rsidR="00E842EB">
        <w:rPr>
          <w:rFonts w:cs="David" w:hint="cs"/>
          <w:sz w:val="24"/>
          <w:szCs w:val="24"/>
          <w:rtl/>
        </w:rPr>
        <w:t>במפרטי</w:t>
      </w:r>
      <w:r w:rsidR="00F12673">
        <w:rPr>
          <w:rFonts w:cs="David" w:hint="cs"/>
          <w:sz w:val="24"/>
          <w:szCs w:val="24"/>
          <w:rtl/>
        </w:rPr>
        <w:t xml:space="preserve"> המכרז</w:t>
      </w:r>
      <w:r w:rsidR="00F12673">
        <w:rPr>
          <w:rFonts w:cs="David"/>
          <w:sz w:val="24"/>
          <w:szCs w:val="24"/>
          <w:rtl/>
        </w:rPr>
        <w:t>.</w:t>
      </w:r>
    </w:p>
    <w:p w14:paraId="66BAE738" w14:textId="77777777" w:rsidR="00B823AC" w:rsidRPr="00B823AC" w:rsidRDefault="00F12673" w:rsidP="00B823AC">
      <w:pPr>
        <w:numPr>
          <w:ilvl w:val="0"/>
          <w:numId w:val="19"/>
        </w:numPr>
        <w:spacing w:after="120"/>
        <w:ind w:right="0"/>
        <w:rPr>
          <w:rFonts w:cs="David"/>
          <w:sz w:val="24"/>
          <w:szCs w:val="24"/>
        </w:rPr>
      </w:pPr>
      <w:r w:rsidRPr="00F12673">
        <w:rPr>
          <w:rFonts w:cs="David"/>
          <w:b/>
          <w:bCs/>
          <w:sz w:val="24"/>
          <w:szCs w:val="24"/>
          <w:u w:val="single"/>
          <w:rtl/>
        </w:rPr>
        <w:t>נושאים נמדדים</w:t>
      </w:r>
    </w:p>
    <w:p w14:paraId="2B452D88" w14:textId="77777777" w:rsidR="00F12673" w:rsidRDefault="00F12673" w:rsidP="00B823AC">
      <w:pPr>
        <w:spacing w:after="120"/>
        <w:ind w:left="360" w:right="360"/>
        <w:rPr>
          <w:rFonts w:cs="David"/>
          <w:sz w:val="24"/>
          <w:szCs w:val="24"/>
          <w:rtl/>
        </w:rPr>
      </w:pPr>
      <w:r>
        <w:rPr>
          <w:rFonts w:cs="David"/>
          <w:sz w:val="24"/>
          <w:szCs w:val="24"/>
          <w:rtl/>
        </w:rPr>
        <w:t>הנושאים שימדדו מכילים את המרכיבים הבאים:</w:t>
      </w:r>
    </w:p>
    <w:p w14:paraId="17F07A3F" w14:textId="77777777" w:rsidR="00B823AC" w:rsidRDefault="00B823AC" w:rsidP="00235687">
      <w:pPr>
        <w:pStyle w:val="af9"/>
        <w:numPr>
          <w:ilvl w:val="0"/>
          <w:numId w:val="34"/>
        </w:numPr>
        <w:spacing w:after="120"/>
        <w:ind w:left="707" w:right="360"/>
        <w:rPr>
          <w:rFonts w:cs="David"/>
          <w:sz w:val="24"/>
          <w:szCs w:val="24"/>
        </w:rPr>
      </w:pPr>
      <w:r>
        <w:rPr>
          <w:rFonts w:cs="David" w:hint="cs"/>
          <w:sz w:val="24"/>
          <w:szCs w:val="24"/>
          <w:rtl/>
        </w:rPr>
        <w:t xml:space="preserve">עמידה </w:t>
      </w:r>
      <w:proofErr w:type="spellStart"/>
      <w:r>
        <w:rPr>
          <w:rFonts w:cs="David" w:hint="cs"/>
          <w:sz w:val="24"/>
          <w:szCs w:val="24"/>
          <w:rtl/>
        </w:rPr>
        <w:t>בלו"ז</w:t>
      </w:r>
      <w:proofErr w:type="spellEnd"/>
    </w:p>
    <w:p w14:paraId="7F8E936E" w14:textId="77777777" w:rsidR="00B823AC" w:rsidRPr="00B823AC" w:rsidRDefault="00B823AC" w:rsidP="00235687">
      <w:pPr>
        <w:pStyle w:val="af9"/>
        <w:numPr>
          <w:ilvl w:val="0"/>
          <w:numId w:val="34"/>
        </w:numPr>
        <w:spacing w:after="120"/>
        <w:ind w:left="707" w:right="360"/>
        <w:rPr>
          <w:rFonts w:cs="David"/>
          <w:sz w:val="24"/>
          <w:szCs w:val="24"/>
          <w:rtl/>
        </w:rPr>
      </w:pPr>
      <w:r>
        <w:rPr>
          <w:rFonts w:cs="David" w:hint="cs"/>
          <w:sz w:val="24"/>
          <w:szCs w:val="24"/>
          <w:rtl/>
        </w:rPr>
        <w:t>אחוז שגויים</w:t>
      </w:r>
    </w:p>
    <w:p w14:paraId="1BBAED48" w14:textId="77777777" w:rsidR="00F12673" w:rsidRDefault="00F12673" w:rsidP="00B823AC">
      <w:pPr>
        <w:numPr>
          <w:ilvl w:val="0"/>
          <w:numId w:val="19"/>
        </w:numPr>
        <w:spacing w:after="120"/>
        <w:ind w:right="0"/>
        <w:rPr>
          <w:rFonts w:cs="David"/>
          <w:b/>
          <w:bCs/>
          <w:sz w:val="24"/>
          <w:szCs w:val="24"/>
          <w:u w:val="single"/>
        </w:rPr>
      </w:pPr>
      <w:r>
        <w:rPr>
          <w:rFonts w:cs="David" w:hint="cs"/>
          <w:b/>
          <w:bCs/>
          <w:sz w:val="24"/>
          <w:szCs w:val="24"/>
          <w:u w:val="single"/>
          <w:rtl/>
        </w:rPr>
        <w:t xml:space="preserve">עמידה </w:t>
      </w:r>
      <w:proofErr w:type="spellStart"/>
      <w:r>
        <w:rPr>
          <w:rFonts w:cs="David" w:hint="cs"/>
          <w:b/>
          <w:bCs/>
          <w:sz w:val="24"/>
          <w:szCs w:val="24"/>
          <w:u w:val="single"/>
          <w:rtl/>
        </w:rPr>
        <w:t>בלו"ז</w:t>
      </w:r>
      <w:proofErr w:type="spellEnd"/>
    </w:p>
    <w:p w14:paraId="6D2DA29E" w14:textId="77777777" w:rsidR="00F12673" w:rsidRPr="00235687" w:rsidRDefault="00F12673" w:rsidP="00235687">
      <w:pPr>
        <w:pStyle w:val="af9"/>
        <w:numPr>
          <w:ilvl w:val="0"/>
          <w:numId w:val="35"/>
        </w:numPr>
        <w:spacing w:after="120"/>
        <w:ind w:right="360"/>
        <w:rPr>
          <w:rFonts w:cs="David"/>
          <w:sz w:val="24"/>
          <w:szCs w:val="24"/>
        </w:rPr>
      </w:pPr>
      <w:r w:rsidRPr="00235687">
        <w:rPr>
          <w:rFonts w:cs="David" w:hint="cs"/>
          <w:sz w:val="24"/>
          <w:szCs w:val="24"/>
          <w:rtl/>
        </w:rPr>
        <w:t>הספק הזוכה ידאג לאיסוף והחזרת הטפסים בהתאם</w:t>
      </w:r>
      <w:r w:rsidR="00B11EA2" w:rsidRPr="00235687">
        <w:rPr>
          <w:rFonts w:cs="David" w:hint="cs"/>
          <w:sz w:val="24"/>
          <w:szCs w:val="24"/>
          <w:rtl/>
        </w:rPr>
        <w:t xml:space="preserve"> למועדים המפורטים במסמכי המכרז.</w:t>
      </w:r>
    </w:p>
    <w:p w14:paraId="0AC481D6" w14:textId="0F4F4EE7" w:rsidR="00F12673" w:rsidRPr="00235687" w:rsidRDefault="00F12673" w:rsidP="008A713D">
      <w:pPr>
        <w:pStyle w:val="af9"/>
        <w:numPr>
          <w:ilvl w:val="0"/>
          <w:numId w:val="35"/>
        </w:numPr>
        <w:spacing w:after="120"/>
        <w:ind w:right="360"/>
        <w:rPr>
          <w:rFonts w:cs="David"/>
          <w:sz w:val="24"/>
          <w:szCs w:val="24"/>
          <w:rtl/>
        </w:rPr>
      </w:pPr>
      <w:r w:rsidRPr="00235687">
        <w:rPr>
          <w:rFonts w:cs="David" w:hint="cs"/>
          <w:sz w:val="24"/>
          <w:szCs w:val="24"/>
          <w:rtl/>
        </w:rPr>
        <w:t>אחוז ה</w:t>
      </w:r>
      <w:r w:rsidR="008A713D">
        <w:rPr>
          <w:rFonts w:cs="David" w:hint="cs"/>
          <w:sz w:val="24"/>
          <w:szCs w:val="24"/>
          <w:rtl/>
        </w:rPr>
        <w:t>רשומות</w:t>
      </w:r>
      <w:r w:rsidRPr="00235687">
        <w:rPr>
          <w:rFonts w:cs="David" w:hint="cs"/>
          <w:sz w:val="24"/>
          <w:szCs w:val="24"/>
          <w:rtl/>
        </w:rPr>
        <w:t xml:space="preserve"> שהקלדת</w:t>
      </w:r>
      <w:r w:rsidR="008A713D">
        <w:rPr>
          <w:rFonts w:cs="David" w:hint="cs"/>
          <w:sz w:val="24"/>
          <w:szCs w:val="24"/>
          <w:rtl/>
        </w:rPr>
        <w:t>ן</w:t>
      </w:r>
      <w:r w:rsidRPr="00235687">
        <w:rPr>
          <w:rFonts w:cs="David" w:hint="cs"/>
          <w:sz w:val="24"/>
          <w:szCs w:val="24"/>
          <w:rtl/>
        </w:rPr>
        <w:t xml:space="preserve"> לא תושלם עד למועד העיבוד החודשי לא יעלה על 5%.</w:t>
      </w:r>
    </w:p>
    <w:p w14:paraId="2FB59ABA" w14:textId="77777777" w:rsidR="00B823AC" w:rsidRPr="00B823AC" w:rsidRDefault="00F12673" w:rsidP="00B823AC">
      <w:pPr>
        <w:numPr>
          <w:ilvl w:val="0"/>
          <w:numId w:val="19"/>
        </w:numPr>
        <w:spacing w:after="120"/>
        <w:ind w:right="0"/>
        <w:rPr>
          <w:rFonts w:cs="David"/>
          <w:sz w:val="24"/>
          <w:szCs w:val="24"/>
        </w:rPr>
      </w:pPr>
      <w:r>
        <w:rPr>
          <w:rFonts w:cs="David" w:hint="cs"/>
          <w:b/>
          <w:bCs/>
          <w:sz w:val="24"/>
          <w:szCs w:val="24"/>
          <w:u w:val="single"/>
          <w:rtl/>
        </w:rPr>
        <w:t>אחוז שגויים</w:t>
      </w:r>
    </w:p>
    <w:p w14:paraId="64FD9CF2" w14:textId="3164F6CA" w:rsidR="00F12673" w:rsidRDefault="00F12673" w:rsidP="009519E7">
      <w:pPr>
        <w:spacing w:after="120"/>
        <w:ind w:left="360" w:right="360"/>
        <w:rPr>
          <w:rFonts w:cs="David"/>
          <w:sz w:val="24"/>
          <w:szCs w:val="24"/>
        </w:rPr>
      </w:pPr>
      <w:r>
        <w:rPr>
          <w:rFonts w:cs="David" w:hint="cs"/>
          <w:sz w:val="24"/>
          <w:szCs w:val="24"/>
          <w:rtl/>
        </w:rPr>
        <w:t xml:space="preserve">אחוז </w:t>
      </w:r>
      <w:r w:rsidR="004960BE">
        <w:rPr>
          <w:rFonts w:cs="David" w:hint="cs"/>
          <w:sz w:val="24"/>
          <w:szCs w:val="24"/>
          <w:rtl/>
        </w:rPr>
        <w:t xml:space="preserve">הרשומות בהן </w:t>
      </w:r>
      <w:r>
        <w:rPr>
          <w:rFonts w:cs="David" w:hint="cs"/>
          <w:sz w:val="24"/>
          <w:szCs w:val="24"/>
          <w:rtl/>
        </w:rPr>
        <w:t xml:space="preserve">הוקלדו נתונים שגויים לא יעלה על </w:t>
      </w:r>
      <w:r w:rsidR="00E87F00">
        <w:rPr>
          <w:rFonts w:cs="David" w:hint="cs"/>
          <w:sz w:val="24"/>
          <w:szCs w:val="24"/>
          <w:rtl/>
        </w:rPr>
        <w:t>4</w:t>
      </w:r>
      <w:r>
        <w:rPr>
          <w:rFonts w:cs="David" w:hint="cs"/>
          <w:sz w:val="24"/>
          <w:szCs w:val="24"/>
          <w:rtl/>
        </w:rPr>
        <w:t xml:space="preserve"> פרומיל </w:t>
      </w:r>
      <w:r w:rsidR="00E87F00">
        <w:rPr>
          <w:rFonts w:cs="David" w:hint="cs"/>
          <w:sz w:val="24"/>
          <w:szCs w:val="24"/>
          <w:rtl/>
        </w:rPr>
        <w:t xml:space="preserve">מכלל </w:t>
      </w:r>
      <w:r w:rsidR="004960BE">
        <w:rPr>
          <w:rFonts w:cs="David" w:hint="cs"/>
          <w:sz w:val="24"/>
          <w:szCs w:val="24"/>
          <w:rtl/>
        </w:rPr>
        <w:t>הרשומות</w:t>
      </w:r>
      <w:r w:rsidR="00E87F00">
        <w:rPr>
          <w:rFonts w:cs="David" w:hint="cs"/>
          <w:sz w:val="24"/>
          <w:szCs w:val="24"/>
          <w:rtl/>
        </w:rPr>
        <w:t xml:space="preserve">, </w:t>
      </w:r>
      <w:r w:rsidR="00F510D2">
        <w:rPr>
          <w:rFonts w:cs="David" w:hint="cs"/>
          <w:sz w:val="24"/>
          <w:szCs w:val="24"/>
          <w:rtl/>
        </w:rPr>
        <w:t>ברבעון</w:t>
      </w:r>
      <w:r>
        <w:rPr>
          <w:rFonts w:cs="David" w:hint="cs"/>
          <w:sz w:val="24"/>
          <w:szCs w:val="24"/>
          <w:rtl/>
        </w:rPr>
        <w:t>.</w:t>
      </w:r>
      <w:r w:rsidR="00B11EA2">
        <w:rPr>
          <w:rFonts w:cs="David" w:hint="cs"/>
          <w:sz w:val="24"/>
          <w:szCs w:val="24"/>
          <w:rtl/>
        </w:rPr>
        <w:t xml:space="preserve"> הגדרת </w:t>
      </w:r>
      <w:r w:rsidR="004960BE">
        <w:rPr>
          <w:rFonts w:cs="David" w:hint="cs"/>
          <w:sz w:val="24"/>
          <w:szCs w:val="24"/>
          <w:rtl/>
        </w:rPr>
        <w:t xml:space="preserve">רשומה </w:t>
      </w:r>
      <w:r w:rsidR="00E842EB">
        <w:rPr>
          <w:rFonts w:cs="David" w:hint="cs"/>
          <w:sz w:val="24"/>
          <w:szCs w:val="24"/>
          <w:rtl/>
        </w:rPr>
        <w:t>כ"שגוי</w:t>
      </w:r>
      <w:r w:rsidR="004960BE">
        <w:rPr>
          <w:rFonts w:cs="David" w:hint="cs"/>
          <w:sz w:val="24"/>
          <w:szCs w:val="24"/>
          <w:rtl/>
        </w:rPr>
        <w:t>ה</w:t>
      </w:r>
      <w:r w:rsidR="00E842EB">
        <w:rPr>
          <w:rFonts w:cs="David" w:hint="cs"/>
          <w:sz w:val="24"/>
          <w:szCs w:val="24"/>
          <w:rtl/>
        </w:rPr>
        <w:t>" תיעשה על ידי המשרד.</w:t>
      </w:r>
    </w:p>
    <w:p w14:paraId="707AE5C6" w14:textId="77777777" w:rsidR="00F12673" w:rsidRPr="00F12673" w:rsidRDefault="00F12673" w:rsidP="00B823AC">
      <w:pPr>
        <w:numPr>
          <w:ilvl w:val="0"/>
          <w:numId w:val="19"/>
        </w:numPr>
        <w:spacing w:after="120"/>
        <w:ind w:right="0"/>
        <w:rPr>
          <w:rFonts w:cs="David"/>
          <w:b/>
          <w:bCs/>
          <w:sz w:val="24"/>
          <w:szCs w:val="24"/>
        </w:rPr>
      </w:pPr>
      <w:r w:rsidRPr="00F12673">
        <w:rPr>
          <w:rFonts w:cs="David"/>
          <w:b/>
          <w:bCs/>
          <w:sz w:val="24"/>
          <w:szCs w:val="24"/>
          <w:u w:val="single"/>
          <w:rtl/>
        </w:rPr>
        <w:t xml:space="preserve"> </w:t>
      </w:r>
      <w:r w:rsidR="00F510D2">
        <w:rPr>
          <w:rFonts w:cs="David" w:hint="cs"/>
          <w:b/>
          <w:bCs/>
          <w:sz w:val="24"/>
          <w:szCs w:val="24"/>
          <w:u w:val="single"/>
          <w:rtl/>
        </w:rPr>
        <w:t>מנגנון הבדיקה</w:t>
      </w:r>
    </w:p>
    <w:p w14:paraId="35CDD26B" w14:textId="77777777" w:rsidR="00F12673" w:rsidRPr="00B11EA2" w:rsidRDefault="00F12673" w:rsidP="00B823AC">
      <w:pPr>
        <w:numPr>
          <w:ilvl w:val="1"/>
          <w:numId w:val="19"/>
        </w:numPr>
        <w:spacing w:after="120"/>
        <w:ind w:right="0"/>
        <w:rPr>
          <w:rFonts w:cs="David"/>
          <w:sz w:val="24"/>
          <w:szCs w:val="24"/>
          <w:rtl/>
        </w:rPr>
      </w:pPr>
      <w:r w:rsidRPr="00B11EA2">
        <w:rPr>
          <w:rFonts w:cs="David"/>
          <w:sz w:val="24"/>
          <w:szCs w:val="24"/>
          <w:rtl/>
        </w:rPr>
        <w:t xml:space="preserve">מדידת </w:t>
      </w:r>
      <w:r w:rsidRPr="00B11EA2">
        <w:rPr>
          <w:rFonts w:cs="David" w:hint="cs"/>
          <w:sz w:val="24"/>
          <w:szCs w:val="24"/>
          <w:rtl/>
        </w:rPr>
        <w:t xml:space="preserve">הנתונים אשר משמשים לצורך חישוב ציון </w:t>
      </w:r>
      <w:r w:rsidR="00B11EA2" w:rsidRPr="00B11EA2">
        <w:rPr>
          <w:rFonts w:cs="David"/>
          <w:sz w:val="24"/>
          <w:szCs w:val="24"/>
          <w:rtl/>
        </w:rPr>
        <w:t>רמת-השירות</w:t>
      </w:r>
      <w:r w:rsidRPr="00B11EA2">
        <w:rPr>
          <w:rFonts w:cs="David"/>
          <w:sz w:val="24"/>
          <w:szCs w:val="24"/>
          <w:rtl/>
        </w:rPr>
        <w:t xml:space="preserve"> </w:t>
      </w:r>
      <w:r w:rsidR="00E842EB" w:rsidRPr="00B11EA2">
        <w:rPr>
          <w:rFonts w:cs="David" w:hint="cs"/>
          <w:sz w:val="24"/>
          <w:szCs w:val="24"/>
          <w:rtl/>
        </w:rPr>
        <w:t>תתבצע על ידי המשר</w:t>
      </w:r>
      <w:r w:rsidR="00B11EA2" w:rsidRPr="00B11EA2">
        <w:rPr>
          <w:rFonts w:cs="David" w:hint="cs"/>
          <w:sz w:val="24"/>
          <w:szCs w:val="24"/>
          <w:rtl/>
        </w:rPr>
        <w:t>ד</w:t>
      </w:r>
      <w:r w:rsidRPr="00B11EA2">
        <w:rPr>
          <w:rFonts w:cs="David" w:hint="cs"/>
          <w:sz w:val="24"/>
          <w:szCs w:val="24"/>
          <w:rtl/>
        </w:rPr>
        <w:t xml:space="preserve">. </w:t>
      </w:r>
      <w:r w:rsidRPr="00B11EA2">
        <w:rPr>
          <w:rFonts w:cs="David"/>
          <w:sz w:val="24"/>
          <w:szCs w:val="24"/>
          <w:rtl/>
        </w:rPr>
        <w:t xml:space="preserve"> </w:t>
      </w:r>
    </w:p>
    <w:p w14:paraId="340E2585" w14:textId="77777777" w:rsidR="00F12673" w:rsidRDefault="00F12673" w:rsidP="00B823AC">
      <w:pPr>
        <w:numPr>
          <w:ilvl w:val="1"/>
          <w:numId w:val="19"/>
        </w:numPr>
        <w:spacing w:after="120"/>
        <w:ind w:right="0"/>
        <w:rPr>
          <w:rFonts w:cs="David"/>
          <w:sz w:val="24"/>
          <w:szCs w:val="24"/>
        </w:rPr>
      </w:pPr>
      <w:r>
        <w:rPr>
          <w:rFonts w:cs="David" w:hint="cs"/>
          <w:sz w:val="24"/>
          <w:szCs w:val="24"/>
          <w:rtl/>
        </w:rPr>
        <w:t xml:space="preserve">המדידה תבוצע אחת </w:t>
      </w:r>
      <w:r w:rsidR="00B11EA2">
        <w:rPr>
          <w:rFonts w:cs="David" w:hint="cs"/>
          <w:sz w:val="24"/>
          <w:szCs w:val="24"/>
          <w:rtl/>
        </w:rPr>
        <w:t>לרבעון, עבור הרבעון שקדם לו</w:t>
      </w:r>
      <w:r>
        <w:rPr>
          <w:rFonts w:cs="David" w:hint="cs"/>
          <w:sz w:val="24"/>
          <w:szCs w:val="24"/>
          <w:rtl/>
        </w:rPr>
        <w:t>.</w:t>
      </w:r>
    </w:p>
    <w:p w14:paraId="1DC22035" w14:textId="77777777" w:rsidR="00F510D2" w:rsidRDefault="00F510D2" w:rsidP="00B823AC">
      <w:pPr>
        <w:numPr>
          <w:ilvl w:val="1"/>
          <w:numId w:val="19"/>
        </w:numPr>
        <w:spacing w:after="120"/>
        <w:ind w:right="0"/>
        <w:rPr>
          <w:rFonts w:cs="David"/>
          <w:sz w:val="24"/>
          <w:szCs w:val="24"/>
        </w:rPr>
      </w:pPr>
      <w:r>
        <w:rPr>
          <w:rFonts w:cs="David" w:hint="cs"/>
          <w:sz w:val="24"/>
          <w:szCs w:val="24"/>
          <w:rtl/>
        </w:rPr>
        <w:t xml:space="preserve">המשרד שומר לעצמו את הזכות </w:t>
      </w:r>
      <w:r w:rsidR="006D2B27">
        <w:rPr>
          <w:rFonts w:cs="David" w:hint="cs"/>
          <w:sz w:val="24"/>
          <w:szCs w:val="24"/>
          <w:rtl/>
        </w:rPr>
        <w:t>לבצע בדיקת שגויים על בסיס מדגם</w:t>
      </w:r>
      <w:r>
        <w:rPr>
          <w:rFonts w:cs="David" w:hint="cs"/>
          <w:sz w:val="24"/>
          <w:szCs w:val="24"/>
          <w:rtl/>
        </w:rPr>
        <w:t>.</w:t>
      </w:r>
    </w:p>
    <w:p w14:paraId="3B5A5045" w14:textId="77777777" w:rsidR="00F12673" w:rsidRDefault="00B11EA2" w:rsidP="00B823AC">
      <w:pPr>
        <w:numPr>
          <w:ilvl w:val="1"/>
          <w:numId w:val="19"/>
        </w:numPr>
        <w:spacing w:after="120"/>
        <w:ind w:right="0"/>
        <w:rPr>
          <w:rFonts w:cs="David"/>
          <w:sz w:val="24"/>
          <w:szCs w:val="24"/>
        </w:rPr>
      </w:pPr>
      <w:r>
        <w:rPr>
          <w:rFonts w:cs="David" w:hint="cs"/>
          <w:sz w:val="24"/>
          <w:szCs w:val="24"/>
          <w:rtl/>
        </w:rPr>
        <w:t>מחו</w:t>
      </w:r>
      <w:r w:rsidR="00F12673">
        <w:rPr>
          <w:rFonts w:cs="David" w:hint="cs"/>
          <w:sz w:val="24"/>
          <w:szCs w:val="24"/>
          <w:rtl/>
        </w:rPr>
        <w:t>יבות הספק בפרמטרים</w:t>
      </w:r>
      <w:r>
        <w:rPr>
          <w:rFonts w:cs="David" w:hint="cs"/>
          <w:sz w:val="24"/>
          <w:szCs w:val="24"/>
          <w:rtl/>
        </w:rPr>
        <w:t xml:space="preserve"> עמידה </w:t>
      </w:r>
      <w:proofErr w:type="spellStart"/>
      <w:r>
        <w:rPr>
          <w:rFonts w:cs="David" w:hint="cs"/>
          <w:sz w:val="24"/>
          <w:szCs w:val="24"/>
          <w:rtl/>
        </w:rPr>
        <w:t>בלו"ז</w:t>
      </w:r>
      <w:proofErr w:type="spellEnd"/>
      <w:r>
        <w:rPr>
          <w:rFonts w:cs="David" w:hint="cs"/>
          <w:sz w:val="24"/>
          <w:szCs w:val="24"/>
          <w:rtl/>
        </w:rPr>
        <w:t xml:space="preserve"> ואחוז שגויים </w:t>
      </w:r>
      <w:r w:rsidR="00F12673">
        <w:rPr>
          <w:rFonts w:cs="David" w:hint="cs"/>
          <w:sz w:val="24"/>
          <w:szCs w:val="24"/>
          <w:rtl/>
        </w:rPr>
        <w:t>הינה כדל</w:t>
      </w:r>
      <w:r>
        <w:rPr>
          <w:rFonts w:cs="David" w:hint="cs"/>
          <w:sz w:val="24"/>
          <w:szCs w:val="24"/>
          <w:rtl/>
        </w:rPr>
        <w:t>הל</w:t>
      </w:r>
      <w:r w:rsidR="00F12673">
        <w:rPr>
          <w:rFonts w:cs="David" w:hint="cs"/>
          <w:sz w:val="24"/>
          <w:szCs w:val="24"/>
          <w:rtl/>
        </w:rPr>
        <w:t>ן:</w:t>
      </w:r>
    </w:p>
    <w:p w14:paraId="12C637B1" w14:textId="77777777" w:rsidR="00F12673" w:rsidRPr="00BB1E9F" w:rsidRDefault="00F12673" w:rsidP="00B823AC">
      <w:pPr>
        <w:numPr>
          <w:ilvl w:val="2"/>
          <w:numId w:val="19"/>
        </w:numPr>
        <w:spacing w:after="120"/>
        <w:ind w:right="0"/>
        <w:rPr>
          <w:rFonts w:cs="David"/>
          <w:sz w:val="24"/>
          <w:szCs w:val="24"/>
        </w:rPr>
      </w:pPr>
      <w:r>
        <w:rPr>
          <w:rFonts w:cs="David"/>
          <w:sz w:val="24"/>
          <w:szCs w:val="24"/>
        </w:rPr>
        <w:t>M</w:t>
      </w:r>
      <w:r w:rsidRPr="00E87F00">
        <w:rPr>
          <w:rFonts w:cs="David"/>
          <w:sz w:val="24"/>
          <w:szCs w:val="24"/>
          <w:vertAlign w:val="subscript"/>
        </w:rPr>
        <w:t>1</w:t>
      </w:r>
      <w:r>
        <w:rPr>
          <w:rFonts w:cs="David"/>
          <w:sz w:val="24"/>
          <w:szCs w:val="24"/>
        </w:rPr>
        <w:t>=95</w:t>
      </w:r>
      <w:r w:rsidR="00B11EA2">
        <w:rPr>
          <w:rFonts w:cs="David"/>
          <w:sz w:val="24"/>
          <w:szCs w:val="24"/>
        </w:rPr>
        <w:t>%</w:t>
      </w:r>
    </w:p>
    <w:p w14:paraId="595345DC" w14:textId="7AB9ACD2" w:rsidR="00F12673" w:rsidRPr="00BB1E9F" w:rsidRDefault="00F12673" w:rsidP="00B51144">
      <w:pPr>
        <w:numPr>
          <w:ilvl w:val="2"/>
          <w:numId w:val="19"/>
        </w:numPr>
        <w:spacing w:after="120"/>
        <w:ind w:right="0"/>
        <w:rPr>
          <w:rFonts w:cs="David"/>
          <w:sz w:val="24"/>
          <w:szCs w:val="24"/>
        </w:rPr>
      </w:pPr>
      <w:r>
        <w:rPr>
          <w:rFonts w:cs="David"/>
          <w:sz w:val="24"/>
          <w:szCs w:val="24"/>
        </w:rPr>
        <w:t>M</w:t>
      </w:r>
      <w:r w:rsidRPr="00E87F00">
        <w:rPr>
          <w:rFonts w:cs="David"/>
          <w:sz w:val="24"/>
          <w:szCs w:val="24"/>
          <w:vertAlign w:val="subscript"/>
        </w:rPr>
        <w:t>2</w:t>
      </w:r>
      <w:r w:rsidRPr="00BB1E9F">
        <w:rPr>
          <w:rFonts w:cs="David"/>
          <w:sz w:val="24"/>
          <w:szCs w:val="24"/>
          <w:vertAlign w:val="subscript"/>
        </w:rPr>
        <w:t xml:space="preserve"> </w:t>
      </w:r>
      <w:r w:rsidRPr="00BB1E9F">
        <w:rPr>
          <w:rFonts w:cs="David"/>
          <w:sz w:val="24"/>
          <w:szCs w:val="24"/>
        </w:rPr>
        <w:t>=</w:t>
      </w:r>
      <w:r w:rsidR="00E87F00">
        <w:rPr>
          <w:rFonts w:cs="David"/>
          <w:sz w:val="24"/>
          <w:szCs w:val="24"/>
        </w:rPr>
        <w:t>99.6</w:t>
      </w:r>
      <w:r w:rsidR="00B11EA2">
        <w:rPr>
          <w:rFonts w:cs="David"/>
          <w:sz w:val="24"/>
          <w:szCs w:val="24"/>
        </w:rPr>
        <w:t>%</w:t>
      </w:r>
      <w:r w:rsidR="00B11EA2">
        <w:rPr>
          <w:rFonts w:cs="David" w:hint="cs"/>
          <w:sz w:val="24"/>
          <w:szCs w:val="24"/>
          <w:rtl/>
        </w:rPr>
        <w:t xml:space="preserve"> (</w:t>
      </w:r>
      <w:r w:rsidR="00E87F00">
        <w:rPr>
          <w:rFonts w:cs="David" w:hint="cs"/>
          <w:sz w:val="24"/>
          <w:szCs w:val="24"/>
          <w:rtl/>
        </w:rPr>
        <w:t xml:space="preserve">אחוז </w:t>
      </w:r>
      <w:r w:rsidR="004960BE">
        <w:rPr>
          <w:rFonts w:cs="David" w:hint="cs"/>
          <w:sz w:val="24"/>
          <w:szCs w:val="24"/>
          <w:rtl/>
        </w:rPr>
        <w:t>הרשומות התקינות</w:t>
      </w:r>
      <w:r w:rsidR="00E87F00">
        <w:rPr>
          <w:rFonts w:cs="David" w:hint="cs"/>
          <w:sz w:val="24"/>
          <w:szCs w:val="24"/>
          <w:rtl/>
        </w:rPr>
        <w:t>)</w:t>
      </w:r>
    </w:p>
    <w:p w14:paraId="6AABEA7A" w14:textId="77777777" w:rsidR="00F12673" w:rsidRDefault="00F12673" w:rsidP="00B823AC">
      <w:pPr>
        <w:numPr>
          <w:ilvl w:val="1"/>
          <w:numId w:val="19"/>
        </w:numPr>
        <w:spacing w:after="120"/>
        <w:ind w:right="0"/>
        <w:rPr>
          <w:rFonts w:cs="David"/>
          <w:sz w:val="24"/>
          <w:szCs w:val="24"/>
        </w:rPr>
      </w:pPr>
      <w:r>
        <w:rPr>
          <w:rFonts w:cs="David" w:hint="cs"/>
          <w:sz w:val="24"/>
          <w:szCs w:val="24"/>
          <w:rtl/>
        </w:rPr>
        <w:t xml:space="preserve">חישוב </w:t>
      </w:r>
      <w:r>
        <w:rPr>
          <w:rFonts w:cs="David"/>
          <w:sz w:val="24"/>
          <w:szCs w:val="24"/>
          <w:rtl/>
        </w:rPr>
        <w:t>הציון לרמת-השירות לגבי כל אחד ממרכיבי המדידה המפורטים לעיל י</w:t>
      </w:r>
      <w:r>
        <w:rPr>
          <w:rFonts w:cs="David" w:hint="cs"/>
          <w:sz w:val="24"/>
          <w:szCs w:val="24"/>
          <w:rtl/>
        </w:rPr>
        <w:t xml:space="preserve">בוצע ע"י </w:t>
      </w:r>
      <w:r>
        <w:rPr>
          <w:rFonts w:cs="David"/>
          <w:sz w:val="24"/>
          <w:szCs w:val="24"/>
          <w:rtl/>
        </w:rPr>
        <w:t>באופן הבא:</w:t>
      </w:r>
    </w:p>
    <w:p w14:paraId="604F3731" w14:textId="77777777" w:rsidR="00F12673" w:rsidRDefault="00F12673" w:rsidP="00F12673">
      <w:pPr>
        <w:pStyle w:val="51"/>
        <w:ind w:left="0" w:hanging="7"/>
        <w:rPr>
          <w:rFonts w:cs="David"/>
          <w:sz w:val="24"/>
          <w:szCs w:val="24"/>
          <w:rtl/>
          <w:lang w:eastAsia="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44"/>
        <w:gridCol w:w="2893"/>
      </w:tblGrid>
      <w:tr w:rsidR="00F12673" w:rsidRPr="004961D4" w14:paraId="0B7B8BE8" w14:textId="77777777" w:rsidTr="009566A8">
        <w:trPr>
          <w:jc w:val="center"/>
        </w:trPr>
        <w:tc>
          <w:tcPr>
            <w:tcW w:w="3444" w:type="dxa"/>
            <w:shd w:val="pct10" w:color="000000" w:fill="FFFFFF"/>
          </w:tcPr>
          <w:p w14:paraId="5A0529B7" w14:textId="77777777" w:rsidR="00F12673" w:rsidRPr="004961D4" w:rsidRDefault="00F12673" w:rsidP="009566A8">
            <w:pPr>
              <w:pStyle w:val="13"/>
              <w:ind w:hanging="7"/>
              <w:jc w:val="center"/>
              <w:rPr>
                <w:rFonts w:ascii="David" w:hAnsi="David" w:cs="David"/>
                <w:b/>
                <w:bCs/>
                <w:rtl/>
                <w:lang w:eastAsia="en-US"/>
              </w:rPr>
            </w:pPr>
            <w:r w:rsidRPr="004961D4">
              <w:rPr>
                <w:rFonts w:ascii="David" w:hAnsi="David" w:cs="David"/>
                <w:b/>
                <w:bCs/>
                <w:rtl/>
                <w:lang w:eastAsia="en-US"/>
              </w:rPr>
              <w:t>נוסחת ציון</w:t>
            </w:r>
          </w:p>
        </w:tc>
        <w:tc>
          <w:tcPr>
            <w:tcW w:w="2893" w:type="dxa"/>
            <w:shd w:val="pct10" w:color="000000" w:fill="FFFFFF"/>
          </w:tcPr>
          <w:p w14:paraId="131E464C" w14:textId="77777777" w:rsidR="00F12673" w:rsidRPr="004961D4" w:rsidRDefault="00F12673" w:rsidP="009566A8">
            <w:pPr>
              <w:pStyle w:val="13"/>
              <w:ind w:hanging="7"/>
              <w:jc w:val="center"/>
              <w:rPr>
                <w:rFonts w:ascii="David" w:hAnsi="David" w:cs="David"/>
                <w:b/>
                <w:bCs/>
                <w:rtl/>
                <w:lang w:eastAsia="en-US"/>
              </w:rPr>
            </w:pPr>
            <w:r w:rsidRPr="004961D4">
              <w:rPr>
                <w:rFonts w:ascii="David" w:hAnsi="David" w:cs="David"/>
                <w:b/>
                <w:bCs/>
                <w:rtl/>
                <w:lang w:eastAsia="en-US"/>
              </w:rPr>
              <w:t>רכיב</w:t>
            </w:r>
          </w:p>
        </w:tc>
      </w:tr>
      <w:tr w:rsidR="00F12673" w:rsidRPr="004961D4" w14:paraId="021C7F37" w14:textId="77777777" w:rsidTr="009566A8">
        <w:trPr>
          <w:jc w:val="center"/>
        </w:trPr>
        <w:tc>
          <w:tcPr>
            <w:tcW w:w="3444" w:type="dxa"/>
            <w:vAlign w:val="center"/>
          </w:tcPr>
          <w:p w14:paraId="1DB302E6" w14:textId="77777777" w:rsidR="00F12673" w:rsidRPr="004961D4" w:rsidRDefault="00F12673" w:rsidP="009566A8">
            <w:pPr>
              <w:pStyle w:val="13"/>
              <w:ind w:hanging="7"/>
              <w:jc w:val="center"/>
              <w:rPr>
                <w:rFonts w:ascii="David" w:hAnsi="David" w:cs="David"/>
                <w:lang w:eastAsia="en-US"/>
              </w:rPr>
            </w:pPr>
            <w:proofErr w:type="spellStart"/>
            <w:r w:rsidRPr="004961D4">
              <w:rPr>
                <w:rFonts w:ascii="David" w:hAnsi="David" w:cs="David"/>
                <w:lang w:eastAsia="en-US"/>
              </w:rPr>
              <w:t>Z</w:t>
            </w:r>
            <w:r w:rsidRPr="004961D4">
              <w:rPr>
                <w:rFonts w:ascii="David" w:hAnsi="David" w:cs="David"/>
                <w:vertAlign w:val="subscript"/>
                <w:lang w:eastAsia="en-US"/>
              </w:rPr>
              <w:t>i</w:t>
            </w:r>
            <w:proofErr w:type="spellEnd"/>
            <w:r w:rsidRPr="004961D4">
              <w:rPr>
                <w:rFonts w:ascii="David" w:hAnsi="David" w:cs="David"/>
                <w:vertAlign w:val="subscript"/>
                <w:lang w:eastAsia="en-US"/>
              </w:rPr>
              <w:t xml:space="preserve"> </w:t>
            </w:r>
            <w:r w:rsidRPr="004961D4">
              <w:rPr>
                <w:rFonts w:ascii="David" w:hAnsi="David" w:cs="David"/>
                <w:lang w:eastAsia="en-US"/>
              </w:rPr>
              <w:t xml:space="preserve">= </w:t>
            </w:r>
            <w:r w:rsidRPr="004961D4">
              <w:rPr>
                <w:rFonts w:ascii="David" w:hAnsi="David" w:cs="David"/>
              </w:rPr>
              <w:sym w:font="Symbol" w:char="F07B"/>
            </w:r>
            <w:r w:rsidRPr="004961D4">
              <w:rPr>
                <w:rFonts w:ascii="David" w:hAnsi="David" w:cs="David"/>
                <w:lang w:eastAsia="en-US"/>
              </w:rPr>
              <w:t xml:space="preserve"> 1 – (</w:t>
            </w:r>
            <w:proofErr w:type="spellStart"/>
            <w:r w:rsidRPr="004961D4">
              <w:rPr>
                <w:rFonts w:ascii="David" w:hAnsi="David" w:cs="David"/>
                <w:lang w:eastAsia="en-US"/>
              </w:rPr>
              <w:t>M</w:t>
            </w:r>
            <w:r w:rsidRPr="004961D4">
              <w:rPr>
                <w:rFonts w:ascii="David" w:hAnsi="David" w:cs="David"/>
                <w:vertAlign w:val="subscript"/>
                <w:lang w:eastAsia="en-US"/>
              </w:rPr>
              <w:t>i</w:t>
            </w:r>
            <w:proofErr w:type="spellEnd"/>
            <w:r w:rsidRPr="004961D4">
              <w:rPr>
                <w:rFonts w:ascii="David" w:hAnsi="David" w:cs="David"/>
                <w:lang w:eastAsia="en-US"/>
              </w:rPr>
              <w:t>-X</w:t>
            </w:r>
            <w:r w:rsidRPr="004961D4">
              <w:rPr>
                <w:rFonts w:ascii="David" w:hAnsi="David" w:cs="David"/>
                <w:vertAlign w:val="subscript"/>
                <w:lang w:eastAsia="en-US"/>
              </w:rPr>
              <w:t>i</w:t>
            </w:r>
            <w:r w:rsidRPr="004961D4">
              <w:rPr>
                <w:rFonts w:ascii="David" w:hAnsi="David" w:cs="David"/>
                <w:lang w:eastAsia="en-US"/>
              </w:rPr>
              <w:t>)/</w:t>
            </w:r>
            <w:proofErr w:type="spellStart"/>
            <w:r w:rsidRPr="004961D4">
              <w:rPr>
                <w:rFonts w:ascii="David" w:hAnsi="David" w:cs="David"/>
                <w:lang w:eastAsia="en-US"/>
              </w:rPr>
              <w:t>M</w:t>
            </w:r>
            <w:r w:rsidRPr="004961D4">
              <w:rPr>
                <w:rFonts w:ascii="David" w:hAnsi="David" w:cs="David"/>
                <w:vertAlign w:val="subscript"/>
                <w:lang w:eastAsia="en-US"/>
              </w:rPr>
              <w:t>i</w:t>
            </w:r>
            <w:proofErr w:type="spellEnd"/>
            <w:r w:rsidRPr="004961D4">
              <w:rPr>
                <w:rFonts w:ascii="David" w:hAnsi="David" w:cs="David"/>
                <w:lang w:eastAsia="en-US"/>
              </w:rPr>
              <w:t xml:space="preserve"> </w:t>
            </w:r>
            <w:r w:rsidRPr="004961D4">
              <w:rPr>
                <w:rFonts w:ascii="David" w:hAnsi="David" w:cs="David"/>
              </w:rPr>
              <w:sym w:font="Symbol" w:char="F07D"/>
            </w:r>
            <w:r w:rsidRPr="004961D4">
              <w:rPr>
                <w:rFonts w:ascii="David" w:hAnsi="David" w:cs="David"/>
                <w:lang w:eastAsia="en-US"/>
              </w:rPr>
              <w:t>*100</w:t>
            </w:r>
          </w:p>
        </w:tc>
        <w:tc>
          <w:tcPr>
            <w:tcW w:w="2893" w:type="dxa"/>
          </w:tcPr>
          <w:p w14:paraId="7782ED32" w14:textId="77777777" w:rsidR="00F12673" w:rsidRPr="004961D4" w:rsidRDefault="00F12673" w:rsidP="009566A8">
            <w:pPr>
              <w:pStyle w:val="51"/>
              <w:ind w:left="0" w:hanging="7"/>
              <w:rPr>
                <w:rFonts w:ascii="David" w:hAnsi="David" w:cs="David"/>
                <w:rtl/>
                <w:lang w:eastAsia="en-US"/>
              </w:rPr>
            </w:pPr>
            <w:r w:rsidRPr="004961D4">
              <w:rPr>
                <w:rFonts w:ascii="David" w:hAnsi="David" w:cs="David"/>
                <w:lang w:eastAsia="en-US"/>
              </w:rPr>
              <w:t>X</w:t>
            </w:r>
            <w:r w:rsidRPr="004961D4">
              <w:rPr>
                <w:rFonts w:ascii="David" w:hAnsi="David" w:cs="David"/>
                <w:vertAlign w:val="subscript"/>
                <w:lang w:eastAsia="en-US"/>
              </w:rPr>
              <w:t>i</w:t>
            </w:r>
            <w:r w:rsidRPr="004961D4">
              <w:rPr>
                <w:rFonts w:ascii="David" w:hAnsi="David" w:cs="David"/>
                <w:rtl/>
                <w:lang w:eastAsia="en-US"/>
              </w:rPr>
              <w:t>- מדידה בפועל</w:t>
            </w:r>
          </w:p>
          <w:p w14:paraId="74D2877B" w14:textId="77777777" w:rsidR="00F12673" w:rsidRPr="004961D4" w:rsidRDefault="00F12673" w:rsidP="009566A8">
            <w:pPr>
              <w:pStyle w:val="51"/>
              <w:ind w:left="0" w:hanging="7"/>
              <w:rPr>
                <w:rFonts w:ascii="David" w:hAnsi="David" w:cs="David"/>
                <w:rtl/>
                <w:lang w:eastAsia="en-US"/>
              </w:rPr>
            </w:pPr>
            <w:r w:rsidRPr="004961D4">
              <w:rPr>
                <w:rFonts w:ascii="David" w:hAnsi="David" w:cs="David"/>
                <w:lang w:eastAsia="en-US"/>
              </w:rPr>
              <w:t>M</w:t>
            </w:r>
            <w:r w:rsidRPr="004961D4">
              <w:rPr>
                <w:rFonts w:ascii="David" w:hAnsi="David" w:cs="David"/>
                <w:vertAlign w:val="subscript"/>
                <w:lang w:eastAsia="en-US"/>
              </w:rPr>
              <w:t>i</w:t>
            </w:r>
            <w:r w:rsidRPr="004961D4">
              <w:rPr>
                <w:rFonts w:ascii="David" w:hAnsi="David" w:cs="David"/>
                <w:rtl/>
                <w:lang w:eastAsia="en-US"/>
              </w:rPr>
              <w:t>- מחויבות הספק</w:t>
            </w:r>
          </w:p>
          <w:p w14:paraId="4BA45E50" w14:textId="77777777" w:rsidR="00F12673" w:rsidRPr="004961D4" w:rsidRDefault="00F12673" w:rsidP="009566A8">
            <w:pPr>
              <w:pStyle w:val="51"/>
              <w:ind w:left="0" w:hanging="7"/>
              <w:rPr>
                <w:rFonts w:ascii="David" w:hAnsi="David" w:cs="David"/>
                <w:rtl/>
                <w:lang w:eastAsia="en-US"/>
              </w:rPr>
            </w:pPr>
            <w:r w:rsidRPr="004961D4">
              <w:rPr>
                <w:rFonts w:ascii="David" w:hAnsi="David" w:cs="David"/>
                <w:lang w:eastAsia="en-US"/>
              </w:rPr>
              <w:t>i</w:t>
            </w:r>
            <w:r w:rsidR="00B11EA2" w:rsidRPr="004961D4">
              <w:rPr>
                <w:rFonts w:ascii="David" w:hAnsi="David" w:cs="David"/>
                <w:rtl/>
                <w:lang w:eastAsia="en-US"/>
              </w:rPr>
              <w:t xml:space="preserve"> - מספר ה</w:t>
            </w:r>
            <w:r w:rsidRPr="004961D4">
              <w:rPr>
                <w:rFonts w:ascii="David" w:hAnsi="David" w:cs="David"/>
                <w:rtl/>
                <w:lang w:eastAsia="en-US"/>
              </w:rPr>
              <w:t>רכיב</w:t>
            </w:r>
          </w:p>
          <w:p w14:paraId="7BC2FACD" w14:textId="77777777" w:rsidR="00F12673" w:rsidRPr="004961D4" w:rsidRDefault="00F12673" w:rsidP="009566A8">
            <w:pPr>
              <w:pStyle w:val="13"/>
              <w:ind w:hanging="7"/>
              <w:rPr>
                <w:rFonts w:ascii="David" w:hAnsi="David" w:cs="David"/>
                <w:rtl/>
                <w:lang w:eastAsia="en-US"/>
              </w:rPr>
            </w:pPr>
            <w:proofErr w:type="spellStart"/>
            <w:r w:rsidRPr="004961D4">
              <w:rPr>
                <w:rFonts w:ascii="David" w:hAnsi="David" w:cs="David"/>
                <w:lang w:eastAsia="en-US"/>
              </w:rPr>
              <w:t>Z</w:t>
            </w:r>
            <w:r w:rsidRPr="004961D4">
              <w:rPr>
                <w:rFonts w:ascii="David" w:hAnsi="David" w:cs="David"/>
                <w:vertAlign w:val="subscript"/>
                <w:lang w:eastAsia="en-US"/>
              </w:rPr>
              <w:t>i</w:t>
            </w:r>
            <w:proofErr w:type="spellEnd"/>
            <w:r w:rsidRPr="004961D4">
              <w:rPr>
                <w:rFonts w:ascii="David" w:hAnsi="David" w:cs="David"/>
                <w:rtl/>
                <w:lang w:eastAsia="en-US"/>
              </w:rPr>
              <w:t xml:space="preserve"> </w:t>
            </w:r>
            <w:r w:rsidRPr="004961D4">
              <w:rPr>
                <w:rFonts w:ascii="David" w:hAnsi="David" w:cs="David"/>
                <w:lang w:eastAsia="en-US"/>
              </w:rPr>
              <w:t>–</w:t>
            </w:r>
            <w:r w:rsidRPr="004961D4">
              <w:rPr>
                <w:rFonts w:ascii="David" w:hAnsi="David" w:cs="David"/>
                <w:rtl/>
                <w:lang w:eastAsia="en-US"/>
              </w:rPr>
              <w:t xml:space="preserve"> </w:t>
            </w:r>
            <w:r w:rsidR="00B11EA2" w:rsidRPr="004961D4">
              <w:rPr>
                <w:rFonts w:ascii="David" w:hAnsi="David" w:cs="David"/>
                <w:rtl/>
                <w:lang w:eastAsia="en-US"/>
              </w:rPr>
              <w:t>ציון ל</w:t>
            </w:r>
            <w:r w:rsidRPr="004961D4">
              <w:rPr>
                <w:rFonts w:ascii="David" w:hAnsi="David" w:cs="David"/>
                <w:rtl/>
                <w:lang w:eastAsia="en-US"/>
              </w:rPr>
              <w:t xml:space="preserve">רכיב </w:t>
            </w:r>
            <w:r w:rsidRPr="004961D4">
              <w:rPr>
                <w:rFonts w:ascii="David" w:hAnsi="David" w:cs="David"/>
                <w:lang w:eastAsia="en-US"/>
              </w:rPr>
              <w:t>I</w:t>
            </w:r>
          </w:p>
        </w:tc>
      </w:tr>
    </w:tbl>
    <w:p w14:paraId="1A491475" w14:textId="77777777" w:rsidR="00F12673" w:rsidRDefault="00F12673" w:rsidP="00F12673">
      <w:pPr>
        <w:pStyle w:val="51"/>
        <w:ind w:left="0" w:hanging="7"/>
        <w:rPr>
          <w:rFonts w:cs="David"/>
          <w:sz w:val="24"/>
          <w:szCs w:val="24"/>
          <w:rtl/>
          <w:lang w:eastAsia="en-US"/>
        </w:rPr>
      </w:pPr>
    </w:p>
    <w:p w14:paraId="00A29E2F" w14:textId="77777777" w:rsidR="00F12673" w:rsidRDefault="00F12673" w:rsidP="00B823AC">
      <w:pPr>
        <w:spacing w:after="120"/>
        <w:ind w:left="794"/>
        <w:rPr>
          <w:rFonts w:cs="David"/>
          <w:sz w:val="24"/>
          <w:szCs w:val="24"/>
          <w:rtl/>
        </w:rPr>
      </w:pPr>
      <w:r>
        <w:rPr>
          <w:rFonts w:cs="David"/>
          <w:sz w:val="24"/>
          <w:szCs w:val="24"/>
          <w:rtl/>
        </w:rPr>
        <w:t>נוסחה זו תופעל על כל סוגי השירות</w:t>
      </w:r>
      <w:r w:rsidR="00161A6B">
        <w:rPr>
          <w:rFonts w:cs="David" w:hint="cs"/>
          <w:sz w:val="24"/>
          <w:szCs w:val="24"/>
          <w:rtl/>
        </w:rPr>
        <w:t>ים</w:t>
      </w:r>
      <w:r>
        <w:rPr>
          <w:rFonts w:cs="David"/>
          <w:sz w:val="24"/>
          <w:szCs w:val="24"/>
          <w:rtl/>
        </w:rPr>
        <w:t xml:space="preserve"> המדידים אשר נבחרו, כאמור, לכל </w:t>
      </w:r>
      <w:r>
        <w:rPr>
          <w:rFonts w:cs="David" w:hint="cs"/>
          <w:sz w:val="24"/>
          <w:szCs w:val="24"/>
          <w:rtl/>
        </w:rPr>
        <w:t>רבעון</w:t>
      </w:r>
      <w:r>
        <w:rPr>
          <w:rFonts w:cs="David"/>
          <w:sz w:val="24"/>
          <w:szCs w:val="24"/>
          <w:rtl/>
        </w:rPr>
        <w:t xml:space="preserve">. על בסיס מדידת ציוני השירות לכל אחד מהמרכיבים </w:t>
      </w:r>
      <w:proofErr w:type="spellStart"/>
      <w:r>
        <w:rPr>
          <w:rFonts w:cs="David"/>
          <w:sz w:val="24"/>
          <w:szCs w:val="24"/>
        </w:rPr>
        <w:t>i</w:t>
      </w:r>
      <w:proofErr w:type="spellEnd"/>
      <w:r>
        <w:rPr>
          <w:rFonts w:cs="David"/>
          <w:sz w:val="24"/>
          <w:szCs w:val="24"/>
        </w:rPr>
        <w:t xml:space="preserve"> </w:t>
      </w:r>
      <w:r>
        <w:rPr>
          <w:rFonts w:cs="David"/>
          <w:sz w:val="24"/>
          <w:szCs w:val="24"/>
          <w:rtl/>
        </w:rPr>
        <w:t xml:space="preserve"> , יבוצע שקלול של כל סוגי ה- </w:t>
      </w:r>
      <w:proofErr w:type="spellStart"/>
      <w:r>
        <w:rPr>
          <w:rFonts w:cs="David"/>
          <w:sz w:val="24"/>
          <w:szCs w:val="24"/>
        </w:rPr>
        <w:t>Zi</w:t>
      </w:r>
      <w:proofErr w:type="spellEnd"/>
      <w:r>
        <w:rPr>
          <w:rFonts w:cs="David"/>
          <w:sz w:val="24"/>
          <w:szCs w:val="24"/>
          <w:rtl/>
        </w:rPr>
        <w:t xml:space="preserve"> כמפורט בטבלה להלן, וכך ייקבע ציון </w:t>
      </w:r>
      <w:r>
        <w:rPr>
          <w:rFonts w:cs="David" w:hint="cs"/>
          <w:sz w:val="24"/>
          <w:szCs w:val="24"/>
          <w:rtl/>
        </w:rPr>
        <w:t xml:space="preserve">רמת </w:t>
      </w:r>
      <w:r>
        <w:rPr>
          <w:rFonts w:cs="David"/>
          <w:sz w:val="24"/>
          <w:szCs w:val="24"/>
          <w:rtl/>
        </w:rPr>
        <w:t xml:space="preserve">השירות הממוצע </w:t>
      </w:r>
      <w:r>
        <w:rPr>
          <w:rFonts w:cs="David"/>
          <w:sz w:val="24"/>
          <w:szCs w:val="24"/>
        </w:rPr>
        <w:t>.</w:t>
      </w:r>
      <w:proofErr w:type="spellStart"/>
      <w:r>
        <w:rPr>
          <w:rFonts w:cs="David"/>
          <w:sz w:val="24"/>
          <w:szCs w:val="24"/>
        </w:rPr>
        <w:t>ZTotal</w:t>
      </w:r>
      <w:proofErr w:type="spellEnd"/>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6"/>
        <w:gridCol w:w="2454"/>
        <w:gridCol w:w="2628"/>
        <w:gridCol w:w="2331"/>
      </w:tblGrid>
      <w:tr w:rsidR="00F510D2" w:rsidRPr="00235687" w14:paraId="31E27B02" w14:textId="77777777" w:rsidTr="00B11EA2">
        <w:tc>
          <w:tcPr>
            <w:tcW w:w="1116" w:type="dxa"/>
            <w:shd w:val="clear" w:color="auto" w:fill="E6E6E6"/>
          </w:tcPr>
          <w:p w14:paraId="799B14BD" w14:textId="77777777" w:rsidR="00F510D2" w:rsidRPr="00235687" w:rsidRDefault="00F510D2" w:rsidP="003A2C42">
            <w:pPr>
              <w:pStyle w:val="40"/>
              <w:ind w:left="0"/>
              <w:jc w:val="center"/>
              <w:rPr>
                <w:rFonts w:cs="David"/>
                <w:b/>
                <w:bCs/>
                <w:rtl/>
                <w:lang w:eastAsia="en-US"/>
              </w:rPr>
            </w:pPr>
            <w:r w:rsidRPr="00235687">
              <w:rPr>
                <w:rFonts w:cs="David" w:hint="cs"/>
                <w:b/>
                <w:bCs/>
                <w:rtl/>
                <w:lang w:eastAsia="en-US"/>
              </w:rPr>
              <w:lastRenderedPageBreak/>
              <w:t>מס"ד</w:t>
            </w:r>
          </w:p>
        </w:tc>
        <w:tc>
          <w:tcPr>
            <w:tcW w:w="2454" w:type="dxa"/>
            <w:shd w:val="clear" w:color="auto" w:fill="E6E6E6"/>
          </w:tcPr>
          <w:p w14:paraId="4D77822F" w14:textId="77777777" w:rsidR="00F510D2" w:rsidRPr="00235687" w:rsidRDefault="00F510D2" w:rsidP="003A2C42">
            <w:pPr>
              <w:pStyle w:val="40"/>
              <w:ind w:left="0"/>
              <w:jc w:val="center"/>
              <w:rPr>
                <w:rFonts w:cs="David"/>
                <w:b/>
                <w:bCs/>
                <w:rtl/>
                <w:lang w:eastAsia="en-US"/>
              </w:rPr>
            </w:pPr>
            <w:r w:rsidRPr="00235687">
              <w:rPr>
                <w:rFonts w:cs="David" w:hint="cs"/>
                <w:b/>
                <w:bCs/>
                <w:rtl/>
                <w:lang w:eastAsia="en-US"/>
              </w:rPr>
              <w:t>סוג השירות</w:t>
            </w:r>
          </w:p>
        </w:tc>
        <w:tc>
          <w:tcPr>
            <w:tcW w:w="2628" w:type="dxa"/>
            <w:shd w:val="clear" w:color="auto" w:fill="E6E6E6"/>
          </w:tcPr>
          <w:p w14:paraId="7CCA1D43" w14:textId="77777777" w:rsidR="00F510D2" w:rsidRPr="00235687" w:rsidRDefault="00F510D2" w:rsidP="003A2C42">
            <w:pPr>
              <w:pStyle w:val="40"/>
              <w:ind w:left="0"/>
              <w:jc w:val="center"/>
              <w:rPr>
                <w:rFonts w:cs="David"/>
                <w:b/>
                <w:bCs/>
                <w:rtl/>
                <w:lang w:eastAsia="en-US"/>
              </w:rPr>
            </w:pPr>
            <w:r w:rsidRPr="00235687">
              <w:rPr>
                <w:rFonts w:cs="David" w:hint="cs"/>
                <w:b/>
                <w:bCs/>
                <w:rtl/>
                <w:lang w:eastAsia="en-US"/>
              </w:rPr>
              <w:t>משקל ב-% ברבעון בו נבדק מדגמית אחוז השגויים</w:t>
            </w:r>
          </w:p>
        </w:tc>
        <w:tc>
          <w:tcPr>
            <w:tcW w:w="2331" w:type="dxa"/>
            <w:shd w:val="clear" w:color="auto" w:fill="E6E6E6"/>
          </w:tcPr>
          <w:p w14:paraId="70D18B86" w14:textId="77777777" w:rsidR="00F510D2" w:rsidRPr="00235687" w:rsidRDefault="00F510D2" w:rsidP="003A2C42">
            <w:pPr>
              <w:pStyle w:val="40"/>
              <w:ind w:left="0"/>
              <w:jc w:val="center"/>
              <w:rPr>
                <w:rFonts w:cs="David"/>
                <w:b/>
                <w:bCs/>
                <w:rtl/>
                <w:lang w:eastAsia="en-US"/>
              </w:rPr>
            </w:pPr>
            <w:r w:rsidRPr="00235687">
              <w:rPr>
                <w:rFonts w:cs="David" w:hint="cs"/>
                <w:b/>
                <w:bCs/>
                <w:rtl/>
                <w:lang w:eastAsia="en-US"/>
              </w:rPr>
              <w:t>משקל ב-% ברבעון בו לא נבדק אחוז השגויים</w:t>
            </w:r>
          </w:p>
        </w:tc>
      </w:tr>
      <w:tr w:rsidR="00F510D2" w:rsidRPr="00235687" w14:paraId="7856E7A9" w14:textId="77777777" w:rsidTr="00B11EA2">
        <w:tc>
          <w:tcPr>
            <w:tcW w:w="1116" w:type="dxa"/>
            <w:shd w:val="clear" w:color="auto" w:fill="auto"/>
          </w:tcPr>
          <w:p w14:paraId="5895C1C9" w14:textId="77777777" w:rsidR="00F510D2" w:rsidRPr="00235687" w:rsidRDefault="00F510D2" w:rsidP="003A2C42">
            <w:pPr>
              <w:pStyle w:val="40"/>
              <w:ind w:left="0"/>
              <w:jc w:val="center"/>
              <w:rPr>
                <w:rFonts w:cs="David"/>
                <w:rtl/>
                <w:lang w:eastAsia="en-US"/>
              </w:rPr>
            </w:pPr>
            <w:r w:rsidRPr="00235687">
              <w:rPr>
                <w:rFonts w:cs="David" w:hint="cs"/>
                <w:rtl/>
                <w:lang w:eastAsia="en-US"/>
              </w:rPr>
              <w:t>1</w:t>
            </w:r>
          </w:p>
        </w:tc>
        <w:tc>
          <w:tcPr>
            <w:tcW w:w="2454" w:type="dxa"/>
            <w:shd w:val="clear" w:color="auto" w:fill="auto"/>
          </w:tcPr>
          <w:p w14:paraId="04380F7E" w14:textId="77777777" w:rsidR="00F510D2" w:rsidRPr="00235687" w:rsidRDefault="00F510D2" w:rsidP="003A2C42">
            <w:pPr>
              <w:pStyle w:val="40"/>
              <w:ind w:left="0"/>
              <w:rPr>
                <w:rFonts w:cs="David"/>
                <w:rtl/>
                <w:lang w:eastAsia="en-US"/>
              </w:rPr>
            </w:pPr>
            <w:r w:rsidRPr="00235687">
              <w:rPr>
                <w:rFonts w:cs="David" w:hint="cs"/>
                <w:rtl/>
                <w:lang w:eastAsia="en-US"/>
              </w:rPr>
              <w:t>עמידה בלו"ז</w:t>
            </w:r>
          </w:p>
        </w:tc>
        <w:tc>
          <w:tcPr>
            <w:tcW w:w="2628" w:type="dxa"/>
            <w:shd w:val="clear" w:color="auto" w:fill="auto"/>
          </w:tcPr>
          <w:p w14:paraId="75B71595" w14:textId="77777777" w:rsidR="00F510D2" w:rsidRPr="00235687" w:rsidRDefault="00F510D2" w:rsidP="003A2C42">
            <w:pPr>
              <w:pStyle w:val="40"/>
              <w:ind w:left="0"/>
              <w:jc w:val="center"/>
              <w:rPr>
                <w:rFonts w:cs="David"/>
                <w:rtl/>
                <w:lang w:eastAsia="en-US"/>
              </w:rPr>
            </w:pPr>
            <w:r w:rsidRPr="00235687">
              <w:rPr>
                <w:rFonts w:cs="David" w:hint="cs"/>
                <w:rtl/>
                <w:lang w:eastAsia="en-US"/>
              </w:rPr>
              <w:t>30</w:t>
            </w:r>
          </w:p>
        </w:tc>
        <w:tc>
          <w:tcPr>
            <w:tcW w:w="2331" w:type="dxa"/>
            <w:shd w:val="clear" w:color="auto" w:fill="auto"/>
          </w:tcPr>
          <w:p w14:paraId="0BC3F9E8" w14:textId="77777777" w:rsidR="00F510D2" w:rsidRPr="00235687" w:rsidRDefault="00F510D2" w:rsidP="003A2C42">
            <w:pPr>
              <w:pStyle w:val="40"/>
              <w:ind w:left="0"/>
              <w:jc w:val="center"/>
              <w:rPr>
                <w:rFonts w:cs="David"/>
                <w:rtl/>
                <w:lang w:eastAsia="en-US"/>
              </w:rPr>
            </w:pPr>
            <w:r w:rsidRPr="00235687">
              <w:rPr>
                <w:rFonts w:cs="David" w:hint="cs"/>
                <w:rtl/>
                <w:lang w:eastAsia="en-US"/>
              </w:rPr>
              <w:t>100</w:t>
            </w:r>
          </w:p>
        </w:tc>
      </w:tr>
      <w:tr w:rsidR="00F510D2" w:rsidRPr="00235687" w14:paraId="14FE7774" w14:textId="77777777" w:rsidTr="00B11EA2">
        <w:tc>
          <w:tcPr>
            <w:tcW w:w="1116" w:type="dxa"/>
            <w:shd w:val="clear" w:color="auto" w:fill="auto"/>
          </w:tcPr>
          <w:p w14:paraId="390228F1" w14:textId="77777777" w:rsidR="00F510D2" w:rsidRPr="00235687" w:rsidRDefault="00F510D2" w:rsidP="003A2C42">
            <w:pPr>
              <w:pStyle w:val="40"/>
              <w:ind w:left="0"/>
              <w:jc w:val="center"/>
              <w:rPr>
                <w:rFonts w:cs="David"/>
                <w:rtl/>
                <w:lang w:eastAsia="en-US"/>
              </w:rPr>
            </w:pPr>
            <w:r w:rsidRPr="00235687">
              <w:rPr>
                <w:rFonts w:cs="David" w:hint="cs"/>
                <w:rtl/>
                <w:lang w:eastAsia="en-US"/>
              </w:rPr>
              <w:t>2</w:t>
            </w:r>
          </w:p>
        </w:tc>
        <w:tc>
          <w:tcPr>
            <w:tcW w:w="2454" w:type="dxa"/>
            <w:shd w:val="clear" w:color="auto" w:fill="auto"/>
          </w:tcPr>
          <w:p w14:paraId="22E98AC8" w14:textId="77777777" w:rsidR="00F510D2" w:rsidRPr="00235687" w:rsidRDefault="00F510D2" w:rsidP="003A2C42">
            <w:pPr>
              <w:pStyle w:val="40"/>
              <w:ind w:left="0"/>
              <w:rPr>
                <w:rFonts w:cs="David"/>
                <w:rtl/>
                <w:lang w:eastAsia="en-US"/>
              </w:rPr>
            </w:pPr>
            <w:r w:rsidRPr="00235687">
              <w:rPr>
                <w:rFonts w:cs="David" w:hint="cs"/>
                <w:rtl/>
                <w:lang w:eastAsia="en-US"/>
              </w:rPr>
              <w:t>אחוז שגויים</w:t>
            </w:r>
          </w:p>
        </w:tc>
        <w:tc>
          <w:tcPr>
            <w:tcW w:w="2628" w:type="dxa"/>
            <w:shd w:val="clear" w:color="auto" w:fill="auto"/>
          </w:tcPr>
          <w:p w14:paraId="747DDD57" w14:textId="77777777" w:rsidR="00F510D2" w:rsidRPr="00235687" w:rsidRDefault="00F510D2" w:rsidP="003A2C42">
            <w:pPr>
              <w:pStyle w:val="40"/>
              <w:ind w:left="0"/>
              <w:jc w:val="center"/>
              <w:rPr>
                <w:rFonts w:cs="David"/>
                <w:rtl/>
                <w:lang w:eastAsia="en-US"/>
              </w:rPr>
            </w:pPr>
            <w:r w:rsidRPr="00235687">
              <w:rPr>
                <w:rFonts w:cs="David" w:hint="cs"/>
                <w:rtl/>
                <w:lang w:eastAsia="en-US"/>
              </w:rPr>
              <w:t>70</w:t>
            </w:r>
          </w:p>
        </w:tc>
        <w:tc>
          <w:tcPr>
            <w:tcW w:w="2331" w:type="dxa"/>
            <w:shd w:val="clear" w:color="auto" w:fill="auto"/>
          </w:tcPr>
          <w:p w14:paraId="1BA145C6" w14:textId="77777777" w:rsidR="00F510D2" w:rsidRPr="00235687" w:rsidRDefault="00F510D2" w:rsidP="003A2C42">
            <w:pPr>
              <w:pStyle w:val="40"/>
              <w:ind w:left="0"/>
              <w:jc w:val="center"/>
              <w:rPr>
                <w:rFonts w:cs="David"/>
                <w:rtl/>
                <w:lang w:eastAsia="en-US"/>
              </w:rPr>
            </w:pPr>
            <w:r w:rsidRPr="00235687">
              <w:rPr>
                <w:rFonts w:cs="David" w:hint="cs"/>
                <w:rtl/>
                <w:lang w:eastAsia="en-US"/>
              </w:rPr>
              <w:t>0</w:t>
            </w:r>
          </w:p>
        </w:tc>
      </w:tr>
    </w:tbl>
    <w:p w14:paraId="01394B4D" w14:textId="77777777" w:rsidR="00F12673" w:rsidRDefault="00F12673" w:rsidP="00F12673">
      <w:pPr>
        <w:pStyle w:val="40"/>
        <w:ind w:left="0" w:hanging="7"/>
        <w:rPr>
          <w:rFonts w:cs="David"/>
          <w:sz w:val="24"/>
          <w:szCs w:val="24"/>
          <w:rtl/>
          <w:lang w:eastAsia="en-US"/>
        </w:rPr>
      </w:pPr>
    </w:p>
    <w:p w14:paraId="0E0A7841" w14:textId="77777777" w:rsidR="00F12673" w:rsidRPr="004961D4" w:rsidRDefault="00F12673" w:rsidP="00B823AC">
      <w:pPr>
        <w:pStyle w:val="40"/>
        <w:ind w:left="720" w:hanging="7"/>
        <w:rPr>
          <w:rFonts w:ascii="David" w:hAnsi="David" w:cs="David"/>
          <w:sz w:val="24"/>
          <w:szCs w:val="24"/>
          <w:rtl/>
          <w:lang w:eastAsia="en-US"/>
        </w:rPr>
      </w:pPr>
      <w:r>
        <w:rPr>
          <w:rFonts w:cs="David"/>
          <w:sz w:val="24"/>
          <w:szCs w:val="24"/>
          <w:rtl/>
          <w:lang w:eastAsia="en-US"/>
        </w:rPr>
        <w:br w:type="textWrapping" w:clear="all"/>
      </w:r>
      <w:r w:rsidRPr="004961D4">
        <w:rPr>
          <w:rFonts w:ascii="David" w:hAnsi="David" w:cs="David"/>
          <w:sz w:val="24"/>
          <w:szCs w:val="24"/>
          <w:rtl/>
          <w:lang w:eastAsia="en-US"/>
        </w:rPr>
        <w:t>הציון הממוצע יתקבל באופן הבא:</w:t>
      </w:r>
    </w:p>
    <w:p w14:paraId="42B420B1" w14:textId="77777777" w:rsidR="00F12673" w:rsidRPr="004961D4" w:rsidRDefault="00F12673" w:rsidP="00235687">
      <w:pPr>
        <w:pStyle w:val="24"/>
        <w:bidi w:val="0"/>
        <w:ind w:left="0" w:hanging="6"/>
        <w:jc w:val="left"/>
        <w:rPr>
          <w:rFonts w:ascii="David" w:hAnsi="David" w:cs="David"/>
          <w:sz w:val="24"/>
          <w:szCs w:val="24"/>
          <w:lang w:eastAsia="en-US"/>
        </w:rPr>
      </w:pPr>
      <w:r w:rsidRPr="004961D4">
        <w:rPr>
          <w:rFonts w:ascii="David" w:hAnsi="David" w:cs="David"/>
          <w:sz w:val="24"/>
          <w:szCs w:val="24"/>
          <w:rtl/>
          <w:lang w:eastAsia="en-US"/>
        </w:rPr>
        <w:t xml:space="preserve"> </w:t>
      </w:r>
      <w:r w:rsidR="00F510D2" w:rsidRPr="004961D4">
        <w:rPr>
          <w:rFonts w:ascii="David" w:hAnsi="David" w:cs="David"/>
          <w:sz w:val="24"/>
          <w:szCs w:val="24"/>
          <w:rtl/>
          <w:lang w:eastAsia="en-US"/>
        </w:rPr>
        <w:t xml:space="preserve"> (בהתאם לפרמטרים שנמדדו באותו רבעון)</w:t>
      </w:r>
      <w:r w:rsidR="00B11EA2" w:rsidRPr="004961D4">
        <w:rPr>
          <w:rFonts w:ascii="David" w:hAnsi="David" w:cs="David"/>
          <w:sz w:val="24"/>
          <w:szCs w:val="24"/>
          <w:rtl/>
          <w:lang w:eastAsia="en-US"/>
        </w:rPr>
        <w:t xml:space="preserve">        </w:t>
      </w:r>
      <w:r w:rsidRPr="004961D4">
        <w:rPr>
          <w:rFonts w:ascii="David" w:hAnsi="David" w:cs="David"/>
          <w:sz w:val="24"/>
          <w:szCs w:val="24"/>
          <w:rtl/>
          <w:lang w:eastAsia="en-US"/>
        </w:rPr>
        <w:t xml:space="preserve"> </w:t>
      </w:r>
      <w:r w:rsidR="00F510D2" w:rsidRPr="004961D4">
        <w:rPr>
          <w:rFonts w:ascii="David" w:hAnsi="David" w:cs="David"/>
          <w:sz w:val="24"/>
          <w:szCs w:val="24"/>
          <w:lang w:val="fr-FR" w:eastAsia="en-US"/>
        </w:rPr>
        <w:t>Z</w:t>
      </w:r>
      <w:r w:rsidR="00F510D2" w:rsidRPr="004961D4">
        <w:rPr>
          <w:rFonts w:ascii="David" w:hAnsi="David" w:cs="David"/>
          <w:sz w:val="24"/>
          <w:szCs w:val="24"/>
          <w:vertAlign w:val="subscript"/>
          <w:lang w:val="fr-FR" w:eastAsia="en-US"/>
        </w:rPr>
        <w:t xml:space="preserve">Total </w:t>
      </w:r>
      <w:r w:rsidR="00F510D2" w:rsidRPr="004961D4">
        <w:rPr>
          <w:rFonts w:ascii="David" w:hAnsi="David" w:cs="David"/>
          <w:sz w:val="24"/>
          <w:szCs w:val="24"/>
          <w:lang w:val="fr-FR" w:eastAsia="en-US"/>
        </w:rPr>
        <w:t>=Z</w:t>
      </w:r>
      <w:r w:rsidR="00F510D2" w:rsidRPr="004961D4">
        <w:rPr>
          <w:rFonts w:ascii="David" w:hAnsi="David" w:cs="David"/>
          <w:sz w:val="24"/>
          <w:szCs w:val="24"/>
          <w:vertAlign w:val="subscript"/>
          <w:lang w:val="fr-FR" w:eastAsia="en-US"/>
        </w:rPr>
        <w:t>1</w:t>
      </w:r>
      <w:r w:rsidRPr="004961D4">
        <w:rPr>
          <w:rFonts w:ascii="David" w:hAnsi="David" w:cs="David"/>
          <w:sz w:val="24"/>
          <w:szCs w:val="24"/>
          <w:rtl/>
          <w:lang w:eastAsia="en-US"/>
        </w:rPr>
        <w:t xml:space="preserve">      </w:t>
      </w:r>
      <w:r w:rsidR="00F510D2" w:rsidRPr="004961D4">
        <w:rPr>
          <w:rFonts w:ascii="David" w:hAnsi="David" w:cs="David"/>
          <w:sz w:val="24"/>
          <w:szCs w:val="24"/>
          <w:rtl/>
          <w:lang w:eastAsia="en-US"/>
        </w:rPr>
        <w:t>או</w:t>
      </w:r>
      <w:r w:rsidRPr="004961D4">
        <w:rPr>
          <w:rFonts w:ascii="David" w:hAnsi="David" w:cs="David"/>
          <w:sz w:val="24"/>
          <w:szCs w:val="24"/>
          <w:rtl/>
          <w:lang w:eastAsia="en-US"/>
        </w:rPr>
        <w:t xml:space="preserve">    </w:t>
      </w:r>
      <w:r w:rsidR="00B11EA2" w:rsidRPr="004961D4">
        <w:rPr>
          <w:rFonts w:ascii="David" w:hAnsi="David" w:cs="David"/>
          <w:sz w:val="24"/>
          <w:szCs w:val="24"/>
          <w:rtl/>
          <w:lang w:eastAsia="en-US"/>
        </w:rPr>
        <w:t xml:space="preserve"> </w:t>
      </w:r>
      <w:r w:rsidRPr="004961D4">
        <w:rPr>
          <w:rFonts w:ascii="David" w:hAnsi="David" w:cs="David"/>
          <w:sz w:val="24"/>
          <w:szCs w:val="24"/>
          <w:rtl/>
          <w:lang w:eastAsia="en-US"/>
        </w:rPr>
        <w:t xml:space="preserve"> </w:t>
      </w:r>
      <w:r w:rsidRPr="004961D4">
        <w:rPr>
          <w:rFonts w:ascii="David" w:hAnsi="David" w:cs="David"/>
          <w:sz w:val="24"/>
          <w:szCs w:val="24"/>
          <w:lang w:val="fr-FR" w:eastAsia="en-US"/>
        </w:rPr>
        <w:t>Z</w:t>
      </w:r>
      <w:r w:rsidRPr="004961D4">
        <w:rPr>
          <w:rFonts w:ascii="David" w:hAnsi="David" w:cs="David"/>
          <w:sz w:val="24"/>
          <w:szCs w:val="24"/>
          <w:vertAlign w:val="subscript"/>
          <w:lang w:val="fr-FR" w:eastAsia="en-US"/>
        </w:rPr>
        <w:t xml:space="preserve">Total </w:t>
      </w:r>
      <w:r w:rsidRPr="004961D4">
        <w:rPr>
          <w:rFonts w:ascii="David" w:hAnsi="David" w:cs="David"/>
          <w:sz w:val="24"/>
          <w:szCs w:val="24"/>
          <w:lang w:val="fr-FR" w:eastAsia="en-US"/>
        </w:rPr>
        <w:t>=0.</w:t>
      </w:r>
      <w:r w:rsidR="00E842EB" w:rsidRPr="004961D4">
        <w:rPr>
          <w:rFonts w:ascii="David" w:hAnsi="David" w:cs="David"/>
          <w:sz w:val="24"/>
          <w:szCs w:val="24"/>
          <w:lang w:val="fr-FR" w:eastAsia="en-US"/>
        </w:rPr>
        <w:t>3</w:t>
      </w:r>
      <w:r w:rsidR="00B11EA2" w:rsidRPr="004961D4">
        <w:rPr>
          <w:rFonts w:ascii="David" w:hAnsi="David" w:cs="David"/>
          <w:sz w:val="24"/>
          <w:szCs w:val="24"/>
          <w:lang w:val="fr-FR" w:eastAsia="en-US"/>
        </w:rPr>
        <w:t xml:space="preserve"> </w:t>
      </w:r>
      <w:r w:rsidR="00E842EB" w:rsidRPr="004961D4">
        <w:rPr>
          <w:rFonts w:ascii="David" w:hAnsi="David" w:cs="David"/>
          <w:sz w:val="24"/>
          <w:szCs w:val="24"/>
          <w:lang w:val="fr-FR" w:eastAsia="en-US"/>
        </w:rPr>
        <w:t>X</w:t>
      </w:r>
      <w:r w:rsidR="00B11EA2" w:rsidRPr="004961D4">
        <w:rPr>
          <w:rFonts w:ascii="David" w:hAnsi="David" w:cs="David"/>
          <w:sz w:val="24"/>
          <w:szCs w:val="24"/>
          <w:lang w:val="fr-FR" w:eastAsia="en-US"/>
        </w:rPr>
        <w:t xml:space="preserve"> </w:t>
      </w:r>
      <w:r w:rsidR="00E842EB" w:rsidRPr="004961D4">
        <w:rPr>
          <w:rFonts w:ascii="David" w:hAnsi="David" w:cs="David"/>
          <w:sz w:val="24"/>
          <w:szCs w:val="24"/>
          <w:lang w:val="fr-FR" w:eastAsia="en-US"/>
        </w:rPr>
        <w:t>Z</w:t>
      </w:r>
      <w:r w:rsidR="00E842EB" w:rsidRPr="004961D4">
        <w:rPr>
          <w:rFonts w:ascii="David" w:hAnsi="David" w:cs="David"/>
          <w:sz w:val="24"/>
          <w:szCs w:val="24"/>
          <w:vertAlign w:val="subscript"/>
          <w:lang w:val="fr-FR" w:eastAsia="en-US"/>
        </w:rPr>
        <w:t>1</w:t>
      </w:r>
      <w:r w:rsidRPr="004961D4">
        <w:rPr>
          <w:rFonts w:ascii="David" w:hAnsi="David" w:cs="David"/>
          <w:sz w:val="24"/>
          <w:szCs w:val="24"/>
          <w:lang w:val="fr-FR" w:eastAsia="en-US"/>
        </w:rPr>
        <w:t>+ 0.</w:t>
      </w:r>
      <w:r w:rsidR="00E842EB" w:rsidRPr="004961D4">
        <w:rPr>
          <w:rFonts w:ascii="David" w:hAnsi="David" w:cs="David"/>
          <w:sz w:val="24"/>
          <w:szCs w:val="24"/>
          <w:lang w:val="fr-FR" w:eastAsia="en-US"/>
        </w:rPr>
        <w:t>7</w:t>
      </w:r>
      <w:r w:rsidR="00B11EA2" w:rsidRPr="004961D4">
        <w:rPr>
          <w:rFonts w:ascii="David" w:hAnsi="David" w:cs="David"/>
          <w:sz w:val="24"/>
          <w:szCs w:val="24"/>
          <w:lang w:eastAsia="en-US"/>
        </w:rPr>
        <w:t xml:space="preserve"> </w:t>
      </w:r>
      <w:r w:rsidR="00E842EB" w:rsidRPr="004961D4">
        <w:rPr>
          <w:rFonts w:ascii="David" w:hAnsi="David" w:cs="David"/>
          <w:sz w:val="24"/>
          <w:szCs w:val="24"/>
          <w:lang w:val="fr-FR" w:eastAsia="en-US"/>
        </w:rPr>
        <w:t xml:space="preserve">X </w:t>
      </w:r>
      <w:r w:rsidRPr="004961D4">
        <w:rPr>
          <w:rFonts w:ascii="David" w:hAnsi="David" w:cs="David"/>
          <w:sz w:val="24"/>
          <w:szCs w:val="24"/>
          <w:lang w:val="fr-FR" w:eastAsia="en-US"/>
        </w:rPr>
        <w:t>Z</w:t>
      </w:r>
      <w:r w:rsidRPr="004961D4">
        <w:rPr>
          <w:rFonts w:ascii="David" w:hAnsi="David" w:cs="David"/>
          <w:sz w:val="24"/>
          <w:szCs w:val="24"/>
          <w:vertAlign w:val="subscript"/>
          <w:lang w:val="fr-FR" w:eastAsia="en-US"/>
        </w:rPr>
        <w:t>2</w:t>
      </w:r>
    </w:p>
    <w:p w14:paraId="13570BCB" w14:textId="77777777" w:rsidR="00F12673" w:rsidRDefault="00F12673" w:rsidP="00B11EA2">
      <w:pPr>
        <w:pStyle w:val="24"/>
        <w:spacing w:line="360" w:lineRule="auto"/>
        <w:ind w:firstLine="266"/>
        <w:jc w:val="left"/>
        <w:rPr>
          <w:rFonts w:cs="David"/>
          <w:sz w:val="24"/>
          <w:szCs w:val="24"/>
          <w:rtl/>
          <w:lang w:eastAsia="en-US"/>
        </w:rPr>
      </w:pPr>
      <w:r w:rsidRPr="004961D4">
        <w:rPr>
          <w:rFonts w:ascii="David" w:hAnsi="David" w:cs="David"/>
          <w:sz w:val="24"/>
          <w:szCs w:val="24"/>
          <w:rtl/>
          <w:lang w:eastAsia="en-US"/>
        </w:rPr>
        <w:t xml:space="preserve">כאשר </w:t>
      </w:r>
      <w:r w:rsidRPr="004961D4">
        <w:rPr>
          <w:rFonts w:ascii="David" w:hAnsi="David" w:cs="David"/>
          <w:sz w:val="24"/>
          <w:szCs w:val="24"/>
          <w:lang w:eastAsia="en-US"/>
        </w:rPr>
        <w:t>Z</w:t>
      </w:r>
      <w:r w:rsidRPr="004961D4">
        <w:rPr>
          <w:rFonts w:ascii="David" w:hAnsi="David" w:cs="David"/>
          <w:sz w:val="24"/>
          <w:szCs w:val="24"/>
          <w:vertAlign w:val="subscript"/>
          <w:lang w:eastAsia="en-US"/>
        </w:rPr>
        <w:t>i</w:t>
      </w:r>
      <w:r w:rsidRPr="004961D4">
        <w:rPr>
          <w:rFonts w:ascii="David" w:hAnsi="David" w:cs="David"/>
          <w:sz w:val="24"/>
          <w:szCs w:val="24"/>
          <w:rtl/>
          <w:lang w:eastAsia="en-US"/>
        </w:rPr>
        <w:t xml:space="preserve"> מציין את הציון הממוצע עבור כל אחד ממרכיבי המדידה.</w:t>
      </w:r>
      <w:r w:rsidRPr="004961D4">
        <w:rPr>
          <w:rFonts w:ascii="David" w:hAnsi="David" w:cs="David"/>
          <w:sz w:val="24"/>
          <w:szCs w:val="24"/>
          <w:rtl/>
          <w:lang w:eastAsia="en-US"/>
        </w:rPr>
        <w:br/>
      </w:r>
    </w:p>
    <w:p w14:paraId="0D6C32AE" w14:textId="77777777" w:rsidR="00F12673" w:rsidRPr="00B823AC" w:rsidRDefault="00F12673" w:rsidP="00F510D2">
      <w:pPr>
        <w:numPr>
          <w:ilvl w:val="1"/>
          <w:numId w:val="19"/>
        </w:numPr>
        <w:spacing w:line="360" w:lineRule="auto"/>
        <w:ind w:right="0"/>
        <w:rPr>
          <w:rFonts w:cs="David"/>
          <w:sz w:val="24"/>
          <w:szCs w:val="24"/>
          <w:rtl/>
        </w:rPr>
      </w:pPr>
      <w:r w:rsidRPr="00B823AC">
        <w:rPr>
          <w:rFonts w:cs="David" w:hint="cs"/>
          <w:sz w:val="24"/>
          <w:szCs w:val="24"/>
          <w:rtl/>
        </w:rPr>
        <w:t>מנגנון קיזוז</w:t>
      </w:r>
      <w:r w:rsidR="00B823AC">
        <w:rPr>
          <w:rFonts w:cs="David" w:hint="cs"/>
          <w:sz w:val="24"/>
          <w:szCs w:val="24"/>
          <w:rtl/>
        </w:rPr>
        <w:t>:</w:t>
      </w:r>
      <w:r w:rsidRPr="00B823AC">
        <w:rPr>
          <w:rFonts w:cs="David"/>
          <w:sz w:val="24"/>
          <w:szCs w:val="24"/>
          <w:rtl/>
        </w:rPr>
        <w:t xml:space="preserve"> </w:t>
      </w:r>
    </w:p>
    <w:p w14:paraId="0AE0FF14" w14:textId="656D00A4" w:rsidR="00F12673" w:rsidRDefault="00F12673" w:rsidP="008A713D">
      <w:pPr>
        <w:numPr>
          <w:ilvl w:val="2"/>
          <w:numId w:val="19"/>
        </w:numPr>
        <w:spacing w:after="120"/>
        <w:ind w:left="1475" w:right="0" w:hanging="624"/>
        <w:rPr>
          <w:rFonts w:cs="David"/>
          <w:sz w:val="24"/>
          <w:szCs w:val="24"/>
        </w:rPr>
      </w:pPr>
      <w:r>
        <w:rPr>
          <w:rFonts w:cs="David" w:hint="cs"/>
          <w:sz w:val="24"/>
          <w:szCs w:val="24"/>
          <w:rtl/>
        </w:rPr>
        <w:t>ציון רמת השירות ידווח לספק</w:t>
      </w:r>
      <w:r w:rsidR="00F510D2">
        <w:rPr>
          <w:rFonts w:cs="David" w:hint="cs"/>
          <w:sz w:val="24"/>
          <w:szCs w:val="24"/>
          <w:rtl/>
        </w:rPr>
        <w:t xml:space="preserve"> בכתב</w:t>
      </w:r>
      <w:r>
        <w:rPr>
          <w:rFonts w:cs="David" w:hint="cs"/>
          <w:sz w:val="24"/>
          <w:szCs w:val="24"/>
          <w:rtl/>
        </w:rPr>
        <w:t xml:space="preserve">. </w:t>
      </w:r>
      <w:r>
        <w:rPr>
          <w:rFonts w:cs="David"/>
          <w:sz w:val="24"/>
          <w:szCs w:val="24"/>
          <w:rtl/>
        </w:rPr>
        <w:br/>
      </w:r>
      <w:r>
        <w:rPr>
          <w:rFonts w:cs="David" w:hint="cs"/>
          <w:sz w:val="24"/>
          <w:szCs w:val="24"/>
          <w:rtl/>
        </w:rPr>
        <w:t xml:space="preserve">במידה שציון רמת השירות עלול לגרור קיזוז מהתמורה (ראה להלן בטבלה במקרה </w:t>
      </w:r>
      <w:r w:rsidR="00E87F00">
        <w:rPr>
          <w:rFonts w:cs="David" w:hint="cs"/>
          <w:sz w:val="24"/>
          <w:szCs w:val="24"/>
          <w:rtl/>
        </w:rPr>
        <w:t>ו</w:t>
      </w:r>
      <w:r>
        <w:rPr>
          <w:rFonts w:cs="David" w:hint="cs"/>
          <w:sz w:val="24"/>
          <w:szCs w:val="24"/>
          <w:rtl/>
        </w:rPr>
        <w:t>ציון תוצאת רמת השירות נמוך מ</w:t>
      </w:r>
      <w:r w:rsidR="008A713D">
        <w:rPr>
          <w:rFonts w:cs="David" w:hint="cs"/>
          <w:sz w:val="24"/>
          <w:szCs w:val="24"/>
          <w:rtl/>
        </w:rPr>
        <w:t>-</w:t>
      </w:r>
      <w:r>
        <w:rPr>
          <w:rFonts w:cs="David" w:hint="cs"/>
          <w:sz w:val="24"/>
          <w:szCs w:val="24"/>
          <w:rtl/>
        </w:rPr>
        <w:t xml:space="preserve"> 95) </w:t>
      </w:r>
      <w:r w:rsidR="00E842EB">
        <w:rPr>
          <w:rFonts w:cs="David"/>
          <w:sz w:val="24"/>
          <w:szCs w:val="24"/>
        </w:rPr>
        <w:t>,</w:t>
      </w:r>
      <w:r w:rsidR="00E842EB">
        <w:rPr>
          <w:rFonts w:cs="David" w:hint="cs"/>
          <w:sz w:val="24"/>
          <w:szCs w:val="24"/>
          <w:rtl/>
        </w:rPr>
        <w:t xml:space="preserve"> תינתן לספק זכות ערעור </w:t>
      </w:r>
      <w:r>
        <w:rPr>
          <w:rFonts w:cs="David" w:hint="cs"/>
          <w:sz w:val="24"/>
          <w:szCs w:val="24"/>
          <w:rtl/>
        </w:rPr>
        <w:t xml:space="preserve"> בתוך 7 ימי עבודה.</w:t>
      </w:r>
    </w:p>
    <w:p w14:paraId="74A648C7" w14:textId="262CDD5B" w:rsidR="00F12673" w:rsidRDefault="00F12673" w:rsidP="00B823AC">
      <w:pPr>
        <w:numPr>
          <w:ilvl w:val="2"/>
          <w:numId w:val="19"/>
        </w:numPr>
        <w:spacing w:after="120"/>
        <w:ind w:left="1475" w:right="0" w:hanging="624"/>
        <w:rPr>
          <w:rFonts w:cs="David"/>
          <w:sz w:val="24"/>
          <w:szCs w:val="24"/>
        </w:rPr>
      </w:pPr>
      <w:r>
        <w:rPr>
          <w:rFonts w:cs="David" w:hint="cs"/>
          <w:sz w:val="24"/>
          <w:szCs w:val="24"/>
          <w:rtl/>
        </w:rPr>
        <w:t xml:space="preserve">במידה והציון </w:t>
      </w:r>
      <w:r w:rsidR="00E842EB">
        <w:rPr>
          <w:rFonts w:cs="David" w:hint="cs"/>
          <w:sz w:val="24"/>
          <w:szCs w:val="24"/>
          <w:rtl/>
        </w:rPr>
        <w:t xml:space="preserve">הרבעוני </w:t>
      </w:r>
      <w:r>
        <w:rPr>
          <w:rFonts w:cs="David" w:hint="cs"/>
          <w:sz w:val="24"/>
          <w:szCs w:val="24"/>
          <w:rtl/>
        </w:rPr>
        <w:t xml:space="preserve">שיתקבל הינו בטווח 94-90 לא יבוצע קיזוז אם התוצאה </w:t>
      </w:r>
      <w:r w:rsidR="00E842EB">
        <w:rPr>
          <w:rFonts w:cs="David" w:hint="cs"/>
          <w:sz w:val="24"/>
          <w:szCs w:val="24"/>
          <w:rtl/>
        </w:rPr>
        <w:t xml:space="preserve">ברבעון </w:t>
      </w:r>
      <w:r>
        <w:rPr>
          <w:rFonts w:cs="David" w:hint="cs"/>
          <w:sz w:val="24"/>
          <w:szCs w:val="24"/>
          <w:rtl/>
        </w:rPr>
        <w:t>שלפניו הי</w:t>
      </w:r>
      <w:r w:rsidR="008A713D">
        <w:rPr>
          <w:rFonts w:cs="David" w:hint="cs"/>
          <w:sz w:val="24"/>
          <w:szCs w:val="24"/>
          <w:rtl/>
        </w:rPr>
        <w:t>י</w:t>
      </w:r>
      <w:r>
        <w:rPr>
          <w:rFonts w:cs="David" w:hint="cs"/>
          <w:sz w:val="24"/>
          <w:szCs w:val="24"/>
          <w:rtl/>
        </w:rPr>
        <w:t>תה גבוהה מ</w:t>
      </w:r>
      <w:r w:rsidR="008A713D">
        <w:rPr>
          <w:rFonts w:cs="David" w:hint="cs"/>
          <w:sz w:val="24"/>
          <w:szCs w:val="24"/>
          <w:rtl/>
        </w:rPr>
        <w:t>-</w:t>
      </w:r>
      <w:r>
        <w:rPr>
          <w:rFonts w:cs="David" w:hint="cs"/>
          <w:sz w:val="24"/>
          <w:szCs w:val="24"/>
          <w:rtl/>
        </w:rPr>
        <w:t xml:space="preserve"> 94 (כלומר ציון 94-90 ומטָה בשני </w:t>
      </w:r>
      <w:r w:rsidR="00E842EB">
        <w:rPr>
          <w:rFonts w:cs="David" w:hint="cs"/>
          <w:sz w:val="24"/>
          <w:szCs w:val="24"/>
          <w:rtl/>
        </w:rPr>
        <w:t xml:space="preserve">רבעונים </w:t>
      </w:r>
      <w:r>
        <w:rPr>
          <w:rFonts w:cs="David" w:hint="cs"/>
          <w:sz w:val="24"/>
          <w:szCs w:val="24"/>
          <w:rtl/>
        </w:rPr>
        <w:t xml:space="preserve">רצופים כן עלול להביא לקיזוז עפ"י החלטה בלעדית של המשרד). </w:t>
      </w:r>
    </w:p>
    <w:p w14:paraId="2A42E212" w14:textId="77777777" w:rsidR="00F12673" w:rsidRDefault="00F12673" w:rsidP="00B823AC">
      <w:pPr>
        <w:numPr>
          <w:ilvl w:val="2"/>
          <w:numId w:val="19"/>
        </w:numPr>
        <w:spacing w:after="120"/>
        <w:ind w:left="1475" w:right="0" w:hanging="624"/>
        <w:rPr>
          <w:rFonts w:cs="David"/>
          <w:sz w:val="24"/>
          <w:szCs w:val="24"/>
          <w:rtl/>
        </w:rPr>
      </w:pPr>
      <w:r>
        <w:rPr>
          <w:rFonts w:cs="David" w:hint="cs"/>
          <w:sz w:val="24"/>
          <w:szCs w:val="24"/>
          <w:rtl/>
        </w:rPr>
        <w:t xml:space="preserve">בהתאם לציון רמת השירות יתבצע </w:t>
      </w:r>
      <w:r>
        <w:rPr>
          <w:rFonts w:cs="David"/>
          <w:sz w:val="24"/>
          <w:szCs w:val="24"/>
          <w:rtl/>
        </w:rPr>
        <w:t xml:space="preserve">תחשיב </w:t>
      </w:r>
      <w:r>
        <w:rPr>
          <w:rFonts w:cs="David" w:hint="cs"/>
          <w:sz w:val="24"/>
          <w:szCs w:val="24"/>
          <w:rtl/>
        </w:rPr>
        <w:t>קיזוז מהתמורה שיקבל הספק</w:t>
      </w:r>
      <w:r w:rsidR="00E842EB">
        <w:rPr>
          <w:rFonts w:cs="David" w:hint="cs"/>
          <w:sz w:val="24"/>
          <w:szCs w:val="24"/>
          <w:rtl/>
        </w:rPr>
        <w:t xml:space="preserve"> עבור הרבעון הבא</w:t>
      </w:r>
      <w:r>
        <w:rPr>
          <w:rFonts w:cs="David" w:hint="cs"/>
          <w:sz w:val="24"/>
          <w:szCs w:val="24"/>
          <w:rtl/>
        </w:rPr>
        <w:t>.</w:t>
      </w:r>
      <w:r>
        <w:rPr>
          <w:rFonts w:cs="David"/>
          <w:sz w:val="24"/>
          <w:szCs w:val="24"/>
          <w:rtl/>
        </w:rPr>
        <w:br/>
      </w:r>
      <w:r>
        <w:rPr>
          <w:rFonts w:cs="David" w:hint="cs"/>
          <w:sz w:val="24"/>
          <w:szCs w:val="24"/>
          <w:rtl/>
        </w:rPr>
        <w:t>הקיזוז</w:t>
      </w:r>
      <w:r>
        <w:rPr>
          <w:rFonts w:cs="David"/>
          <w:sz w:val="24"/>
          <w:szCs w:val="24"/>
          <w:rtl/>
        </w:rPr>
        <w:t xml:space="preserve"> יתייחס לתקבולים המתאימים אותם היה הספק אמור לקבל עבור אות</w:t>
      </w:r>
      <w:r>
        <w:rPr>
          <w:rFonts w:cs="David" w:hint="cs"/>
          <w:sz w:val="24"/>
          <w:szCs w:val="24"/>
          <w:rtl/>
        </w:rPr>
        <w:t xml:space="preserve">ו </w:t>
      </w:r>
      <w:r w:rsidR="00E842EB">
        <w:rPr>
          <w:rFonts w:cs="David" w:hint="cs"/>
          <w:sz w:val="24"/>
          <w:szCs w:val="24"/>
          <w:rtl/>
        </w:rPr>
        <w:t>רבעון</w:t>
      </w:r>
      <w:r>
        <w:rPr>
          <w:rFonts w:cs="David"/>
          <w:sz w:val="24"/>
          <w:szCs w:val="24"/>
          <w:rtl/>
        </w:rPr>
        <w:t>.</w:t>
      </w:r>
    </w:p>
    <w:p w14:paraId="62E7960B" w14:textId="77777777" w:rsidR="00F12673" w:rsidRDefault="00F12673" w:rsidP="00F12673">
      <w:pPr>
        <w:pStyle w:val="24"/>
        <w:ind w:left="0" w:hanging="7"/>
        <w:rPr>
          <w:rFonts w:cs="David"/>
          <w:sz w:val="24"/>
          <w:szCs w:val="24"/>
          <w:rtl/>
          <w:lang w:eastAsia="en-US"/>
        </w:rPr>
      </w:pP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65"/>
        <w:gridCol w:w="2410"/>
        <w:gridCol w:w="708"/>
      </w:tblGrid>
      <w:tr w:rsidR="00F12673" w:rsidRPr="00235687" w14:paraId="030CC474" w14:textId="77777777" w:rsidTr="006D2B27">
        <w:trPr>
          <w:tblHeader/>
        </w:trPr>
        <w:tc>
          <w:tcPr>
            <w:tcW w:w="3665" w:type="dxa"/>
            <w:shd w:val="clear" w:color="auto" w:fill="E6E6E6"/>
          </w:tcPr>
          <w:p w14:paraId="6974051A" w14:textId="77777777" w:rsidR="00F12673" w:rsidRPr="00235687" w:rsidRDefault="00F12673" w:rsidP="006D2B27">
            <w:pPr>
              <w:pStyle w:val="24"/>
              <w:ind w:left="0" w:hanging="7"/>
              <w:jc w:val="center"/>
              <w:rPr>
                <w:rFonts w:ascii="David" w:hAnsi="David" w:cs="David"/>
                <w:b/>
                <w:bCs/>
                <w:rtl/>
                <w:lang w:eastAsia="en-US"/>
              </w:rPr>
            </w:pPr>
            <w:r w:rsidRPr="00235687">
              <w:rPr>
                <w:rFonts w:ascii="David" w:hAnsi="David" w:cs="David"/>
                <w:b/>
                <w:bCs/>
                <w:rtl/>
                <w:lang w:eastAsia="en-US"/>
              </w:rPr>
              <w:t xml:space="preserve">גובה הקיזוז ב- </w:t>
            </w:r>
            <w:r w:rsidRPr="00235687">
              <w:rPr>
                <w:rFonts w:ascii="David" w:hAnsi="David" w:cs="David"/>
                <w:b/>
                <w:bCs/>
                <w:lang w:eastAsia="en-US"/>
              </w:rPr>
              <w:t>(%)</w:t>
            </w:r>
            <w:r w:rsidRPr="00235687">
              <w:rPr>
                <w:rFonts w:ascii="David" w:hAnsi="David" w:cs="David"/>
                <w:b/>
                <w:bCs/>
                <w:rtl/>
                <w:lang w:eastAsia="en-US"/>
              </w:rPr>
              <w:t xml:space="preserve"> (*)</w:t>
            </w:r>
          </w:p>
        </w:tc>
        <w:tc>
          <w:tcPr>
            <w:tcW w:w="2410" w:type="dxa"/>
            <w:shd w:val="clear" w:color="auto" w:fill="E6E6E6"/>
          </w:tcPr>
          <w:p w14:paraId="22F49FDF" w14:textId="77777777" w:rsidR="00F12673" w:rsidRPr="00235687" w:rsidRDefault="00F12673" w:rsidP="006D2B27">
            <w:pPr>
              <w:pStyle w:val="24"/>
              <w:ind w:left="0" w:hanging="7"/>
              <w:jc w:val="center"/>
              <w:rPr>
                <w:rFonts w:ascii="David" w:hAnsi="David" w:cs="David"/>
                <w:b/>
                <w:bCs/>
                <w:rtl/>
                <w:lang w:eastAsia="en-US"/>
              </w:rPr>
            </w:pPr>
            <w:r w:rsidRPr="00235687">
              <w:rPr>
                <w:rFonts w:ascii="David" w:hAnsi="David" w:cs="David"/>
                <w:b/>
                <w:bCs/>
                <w:rtl/>
                <w:lang w:eastAsia="en-US"/>
              </w:rPr>
              <w:t xml:space="preserve">ציון שירות ממוצע </w:t>
            </w:r>
            <w:r w:rsidRPr="00235687">
              <w:rPr>
                <w:rFonts w:ascii="David" w:hAnsi="David" w:cs="David"/>
                <w:b/>
                <w:bCs/>
                <w:lang w:eastAsia="en-US"/>
              </w:rPr>
              <w:t>Z</w:t>
            </w:r>
            <w:r w:rsidRPr="00235687">
              <w:rPr>
                <w:rFonts w:ascii="David" w:hAnsi="David" w:cs="David"/>
                <w:b/>
                <w:bCs/>
                <w:vertAlign w:val="subscript"/>
                <w:lang w:eastAsia="en-US"/>
              </w:rPr>
              <w:t>Total</w:t>
            </w:r>
          </w:p>
        </w:tc>
        <w:tc>
          <w:tcPr>
            <w:tcW w:w="708" w:type="dxa"/>
            <w:shd w:val="clear" w:color="auto" w:fill="E6E6E6"/>
          </w:tcPr>
          <w:p w14:paraId="1DA5F74B" w14:textId="77777777" w:rsidR="00F12673" w:rsidRPr="00235687" w:rsidRDefault="00F12673" w:rsidP="006D2B27">
            <w:pPr>
              <w:pStyle w:val="24"/>
              <w:ind w:left="0" w:hanging="7"/>
              <w:jc w:val="center"/>
              <w:rPr>
                <w:rFonts w:ascii="David" w:hAnsi="David" w:cs="David"/>
                <w:b/>
                <w:bCs/>
                <w:rtl/>
                <w:lang w:eastAsia="en-US"/>
              </w:rPr>
            </w:pPr>
            <w:r w:rsidRPr="00235687">
              <w:rPr>
                <w:rFonts w:ascii="David" w:hAnsi="David" w:cs="David"/>
                <w:b/>
                <w:bCs/>
                <w:rtl/>
                <w:lang w:eastAsia="en-US"/>
              </w:rPr>
              <w:t>מס'</w:t>
            </w:r>
          </w:p>
        </w:tc>
      </w:tr>
      <w:tr w:rsidR="00F12673" w:rsidRPr="00235687" w14:paraId="712C07DF" w14:textId="77777777" w:rsidTr="006D2B27">
        <w:tc>
          <w:tcPr>
            <w:tcW w:w="3665" w:type="dxa"/>
          </w:tcPr>
          <w:p w14:paraId="1BD93F34" w14:textId="77777777" w:rsidR="00F12673" w:rsidRPr="00235687" w:rsidRDefault="00F12673" w:rsidP="006D2B27">
            <w:pPr>
              <w:pStyle w:val="24"/>
              <w:ind w:left="0" w:hanging="7"/>
              <w:rPr>
                <w:rFonts w:ascii="David" w:hAnsi="David" w:cs="David"/>
                <w:rtl/>
                <w:lang w:eastAsia="en-US"/>
              </w:rPr>
            </w:pPr>
            <w:r w:rsidRPr="00235687">
              <w:rPr>
                <w:rFonts w:ascii="David" w:hAnsi="David" w:cs="David"/>
                <w:lang w:eastAsia="en-US"/>
              </w:rPr>
              <w:t>0.625%</w:t>
            </w:r>
            <w:r w:rsidRPr="00235687">
              <w:rPr>
                <w:rFonts w:ascii="David" w:hAnsi="David" w:cs="David"/>
                <w:rtl/>
                <w:lang w:eastAsia="en-US"/>
              </w:rPr>
              <w:t xml:space="preserve">   עבור כל נקודה פחות מ- 100   </w:t>
            </w:r>
          </w:p>
        </w:tc>
        <w:tc>
          <w:tcPr>
            <w:tcW w:w="2410" w:type="dxa"/>
          </w:tcPr>
          <w:p w14:paraId="785A760C"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75-79</w:t>
            </w:r>
          </w:p>
        </w:tc>
        <w:tc>
          <w:tcPr>
            <w:tcW w:w="708" w:type="dxa"/>
          </w:tcPr>
          <w:p w14:paraId="416F9821"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1</w:t>
            </w:r>
          </w:p>
        </w:tc>
      </w:tr>
      <w:tr w:rsidR="00F12673" w:rsidRPr="00235687" w14:paraId="653B28DA" w14:textId="77777777" w:rsidTr="006D2B27">
        <w:tc>
          <w:tcPr>
            <w:tcW w:w="3665" w:type="dxa"/>
          </w:tcPr>
          <w:p w14:paraId="4136E6B4" w14:textId="77777777" w:rsidR="00F12673" w:rsidRPr="00235687" w:rsidRDefault="00F12673" w:rsidP="006D2B27">
            <w:pPr>
              <w:pStyle w:val="24"/>
              <w:ind w:left="0" w:hanging="7"/>
              <w:rPr>
                <w:rFonts w:ascii="David" w:hAnsi="David" w:cs="David"/>
                <w:rtl/>
                <w:lang w:eastAsia="en-US"/>
              </w:rPr>
            </w:pPr>
            <w:r w:rsidRPr="00235687">
              <w:rPr>
                <w:rFonts w:ascii="David" w:hAnsi="David" w:cs="David"/>
                <w:lang w:eastAsia="en-US"/>
              </w:rPr>
              <w:t>0.500%</w:t>
            </w:r>
            <w:r w:rsidRPr="00235687">
              <w:rPr>
                <w:rFonts w:ascii="David" w:hAnsi="David" w:cs="David"/>
                <w:rtl/>
                <w:lang w:eastAsia="en-US"/>
              </w:rPr>
              <w:t xml:space="preserve">    "      "    "        "        " </w:t>
            </w:r>
          </w:p>
        </w:tc>
        <w:tc>
          <w:tcPr>
            <w:tcW w:w="2410" w:type="dxa"/>
          </w:tcPr>
          <w:p w14:paraId="723D686C"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80-84</w:t>
            </w:r>
          </w:p>
        </w:tc>
        <w:tc>
          <w:tcPr>
            <w:tcW w:w="708" w:type="dxa"/>
          </w:tcPr>
          <w:p w14:paraId="38DBD9B1"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2</w:t>
            </w:r>
          </w:p>
        </w:tc>
      </w:tr>
      <w:tr w:rsidR="00F12673" w:rsidRPr="00235687" w14:paraId="6F823492" w14:textId="77777777" w:rsidTr="006D2B27">
        <w:tc>
          <w:tcPr>
            <w:tcW w:w="3665" w:type="dxa"/>
          </w:tcPr>
          <w:p w14:paraId="299B0CF6" w14:textId="77777777" w:rsidR="00F12673" w:rsidRPr="00235687" w:rsidRDefault="00F12673" w:rsidP="006D2B27">
            <w:pPr>
              <w:pStyle w:val="24"/>
              <w:ind w:left="0" w:hanging="7"/>
              <w:rPr>
                <w:rFonts w:ascii="David" w:hAnsi="David" w:cs="David"/>
                <w:rtl/>
                <w:lang w:eastAsia="en-US"/>
              </w:rPr>
            </w:pPr>
            <w:r w:rsidRPr="00235687">
              <w:rPr>
                <w:rFonts w:ascii="David" w:hAnsi="David" w:cs="David"/>
                <w:lang w:eastAsia="en-US"/>
              </w:rPr>
              <w:t>0.375%</w:t>
            </w:r>
            <w:r w:rsidRPr="00235687">
              <w:rPr>
                <w:rFonts w:ascii="David" w:hAnsi="David" w:cs="David"/>
                <w:rtl/>
                <w:lang w:eastAsia="en-US"/>
              </w:rPr>
              <w:t xml:space="preserve">    "      "    "        "        "</w:t>
            </w:r>
          </w:p>
        </w:tc>
        <w:tc>
          <w:tcPr>
            <w:tcW w:w="2410" w:type="dxa"/>
          </w:tcPr>
          <w:p w14:paraId="3C4D0412"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85-89</w:t>
            </w:r>
          </w:p>
        </w:tc>
        <w:tc>
          <w:tcPr>
            <w:tcW w:w="708" w:type="dxa"/>
          </w:tcPr>
          <w:p w14:paraId="71A2040C"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3</w:t>
            </w:r>
          </w:p>
        </w:tc>
      </w:tr>
      <w:tr w:rsidR="00F12673" w:rsidRPr="00235687" w14:paraId="38B3F330" w14:textId="77777777" w:rsidTr="006D2B27">
        <w:tc>
          <w:tcPr>
            <w:tcW w:w="3665" w:type="dxa"/>
          </w:tcPr>
          <w:p w14:paraId="7127BAC0" w14:textId="77777777" w:rsidR="00F12673" w:rsidRPr="00235687" w:rsidRDefault="00F12673" w:rsidP="006D2B27">
            <w:pPr>
              <w:pStyle w:val="24"/>
              <w:ind w:left="0" w:hanging="7"/>
              <w:rPr>
                <w:rFonts w:ascii="David" w:hAnsi="David" w:cs="David"/>
                <w:rtl/>
                <w:lang w:eastAsia="en-US"/>
              </w:rPr>
            </w:pPr>
            <w:r w:rsidRPr="00235687">
              <w:rPr>
                <w:rFonts w:ascii="David" w:hAnsi="David" w:cs="David"/>
                <w:lang w:eastAsia="en-US"/>
              </w:rPr>
              <w:t>0.250%</w:t>
            </w:r>
            <w:r w:rsidRPr="00235687">
              <w:rPr>
                <w:rFonts w:ascii="David" w:hAnsi="David" w:cs="David"/>
                <w:rtl/>
                <w:lang w:eastAsia="en-US"/>
              </w:rPr>
              <w:t xml:space="preserve">    "      "    "        "        " </w:t>
            </w:r>
          </w:p>
        </w:tc>
        <w:tc>
          <w:tcPr>
            <w:tcW w:w="2410" w:type="dxa"/>
          </w:tcPr>
          <w:p w14:paraId="1C343F61"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90-94</w:t>
            </w:r>
          </w:p>
        </w:tc>
        <w:tc>
          <w:tcPr>
            <w:tcW w:w="708" w:type="dxa"/>
          </w:tcPr>
          <w:p w14:paraId="1B7027CF"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4</w:t>
            </w:r>
          </w:p>
        </w:tc>
      </w:tr>
      <w:tr w:rsidR="00F12673" w:rsidRPr="00235687" w14:paraId="2BF9EF52" w14:textId="77777777" w:rsidTr="006D2B27">
        <w:tc>
          <w:tcPr>
            <w:tcW w:w="3665" w:type="dxa"/>
          </w:tcPr>
          <w:p w14:paraId="6A853ABF" w14:textId="77777777" w:rsidR="00F12673" w:rsidRPr="00235687" w:rsidRDefault="00F12673" w:rsidP="006D2B27">
            <w:pPr>
              <w:pStyle w:val="24"/>
              <w:ind w:left="0" w:hanging="7"/>
              <w:rPr>
                <w:rFonts w:ascii="David" w:hAnsi="David" w:cs="David"/>
                <w:rtl/>
                <w:lang w:eastAsia="en-US"/>
              </w:rPr>
            </w:pPr>
            <w:r w:rsidRPr="00235687">
              <w:rPr>
                <w:rFonts w:ascii="David" w:hAnsi="David" w:cs="David"/>
                <w:rtl/>
                <w:lang w:eastAsia="en-US"/>
              </w:rPr>
              <w:t xml:space="preserve">אין קיזוז     </w:t>
            </w:r>
          </w:p>
        </w:tc>
        <w:tc>
          <w:tcPr>
            <w:tcW w:w="2410" w:type="dxa"/>
          </w:tcPr>
          <w:p w14:paraId="142BA813"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95-100</w:t>
            </w:r>
          </w:p>
        </w:tc>
        <w:tc>
          <w:tcPr>
            <w:tcW w:w="708" w:type="dxa"/>
          </w:tcPr>
          <w:p w14:paraId="69DBAFF3" w14:textId="77777777" w:rsidR="00F12673" w:rsidRPr="00235687" w:rsidRDefault="00F12673" w:rsidP="006D2B27">
            <w:pPr>
              <w:pStyle w:val="24"/>
              <w:ind w:left="0" w:hanging="7"/>
              <w:jc w:val="center"/>
              <w:rPr>
                <w:rFonts w:ascii="David" w:hAnsi="David" w:cs="David"/>
                <w:rtl/>
                <w:lang w:eastAsia="en-US"/>
              </w:rPr>
            </w:pPr>
            <w:r w:rsidRPr="00235687">
              <w:rPr>
                <w:rFonts w:ascii="David" w:hAnsi="David" w:cs="David"/>
                <w:rtl/>
                <w:lang w:eastAsia="en-US"/>
              </w:rPr>
              <w:t>6</w:t>
            </w:r>
          </w:p>
        </w:tc>
      </w:tr>
    </w:tbl>
    <w:p w14:paraId="2E5EE1CD" w14:textId="77777777" w:rsidR="00F12673" w:rsidRDefault="006D2B27" w:rsidP="00F12673">
      <w:pPr>
        <w:pStyle w:val="24"/>
        <w:spacing w:line="360" w:lineRule="auto"/>
        <w:ind w:left="0" w:hanging="7"/>
        <w:rPr>
          <w:rFonts w:cs="David"/>
          <w:b/>
          <w:bCs/>
          <w:sz w:val="24"/>
          <w:szCs w:val="24"/>
          <w:rtl/>
          <w:lang w:eastAsia="en-US"/>
        </w:rPr>
      </w:pPr>
      <w:r>
        <w:rPr>
          <w:rFonts w:cs="David"/>
          <w:b/>
          <w:bCs/>
          <w:sz w:val="24"/>
          <w:szCs w:val="24"/>
          <w:rtl/>
          <w:lang w:eastAsia="en-US"/>
        </w:rPr>
        <w:br w:type="textWrapping" w:clear="all"/>
      </w:r>
    </w:p>
    <w:p w14:paraId="0909341E" w14:textId="77777777" w:rsidR="00F12673" w:rsidRDefault="00F12673" w:rsidP="00F12673">
      <w:pPr>
        <w:pStyle w:val="24"/>
        <w:spacing w:line="360" w:lineRule="auto"/>
        <w:ind w:left="1447" w:hanging="7"/>
        <w:rPr>
          <w:rFonts w:cs="David"/>
          <w:sz w:val="24"/>
          <w:szCs w:val="24"/>
          <w:rtl/>
          <w:lang w:eastAsia="en-US"/>
        </w:rPr>
      </w:pPr>
      <w:r>
        <w:rPr>
          <w:rFonts w:cs="David"/>
          <w:b/>
          <w:bCs/>
          <w:sz w:val="24"/>
          <w:szCs w:val="24"/>
          <w:rtl/>
          <w:lang w:eastAsia="en-US"/>
        </w:rPr>
        <w:t xml:space="preserve">* </w:t>
      </w:r>
      <w:r>
        <w:rPr>
          <w:rFonts w:cs="David"/>
          <w:sz w:val="24"/>
          <w:szCs w:val="24"/>
          <w:rtl/>
          <w:lang w:eastAsia="en-US"/>
        </w:rPr>
        <w:t>הסכום יעוגל לשלם הקרוב ביותר.</w:t>
      </w:r>
    </w:p>
    <w:p w14:paraId="412110AE" w14:textId="77777777" w:rsidR="00F12673" w:rsidRDefault="00F12673" w:rsidP="00F12673">
      <w:pPr>
        <w:pStyle w:val="24"/>
        <w:spacing w:line="360" w:lineRule="auto"/>
        <w:ind w:left="0" w:hanging="7"/>
        <w:rPr>
          <w:rFonts w:cs="David"/>
          <w:b/>
          <w:bCs/>
          <w:sz w:val="24"/>
          <w:szCs w:val="24"/>
          <w:rtl/>
          <w:lang w:eastAsia="en-US"/>
        </w:rPr>
      </w:pPr>
    </w:p>
    <w:p w14:paraId="2C89BC61" w14:textId="77777777" w:rsidR="00F12673" w:rsidRPr="00235687" w:rsidRDefault="00F12673" w:rsidP="00B823AC">
      <w:pPr>
        <w:numPr>
          <w:ilvl w:val="2"/>
          <w:numId w:val="19"/>
        </w:numPr>
        <w:spacing w:after="120"/>
        <w:ind w:right="0"/>
        <w:rPr>
          <w:rFonts w:cs="David"/>
          <w:sz w:val="24"/>
          <w:szCs w:val="24"/>
          <w:rtl/>
        </w:rPr>
      </w:pPr>
      <w:r w:rsidRPr="00235687">
        <w:rPr>
          <w:rFonts w:cs="David"/>
          <w:sz w:val="24"/>
          <w:szCs w:val="24"/>
          <w:rtl/>
        </w:rPr>
        <w:t xml:space="preserve">   אם </w:t>
      </w:r>
      <w:r w:rsidRPr="00235687">
        <w:rPr>
          <w:rFonts w:cs="David"/>
          <w:sz w:val="24"/>
          <w:szCs w:val="24"/>
        </w:rPr>
        <w:t xml:space="preserve">75 &gt; </w:t>
      </w:r>
      <w:proofErr w:type="spellStart"/>
      <w:r w:rsidRPr="00235687">
        <w:rPr>
          <w:rFonts w:cs="David"/>
          <w:sz w:val="24"/>
          <w:szCs w:val="24"/>
        </w:rPr>
        <w:t>Z</w:t>
      </w:r>
      <w:r w:rsidRPr="00235687">
        <w:rPr>
          <w:rFonts w:cs="David"/>
          <w:sz w:val="24"/>
          <w:szCs w:val="24"/>
          <w:vertAlign w:val="subscript"/>
        </w:rPr>
        <w:t>Total</w:t>
      </w:r>
      <w:proofErr w:type="spellEnd"/>
      <w:r w:rsidRPr="00235687">
        <w:rPr>
          <w:rFonts w:cs="David"/>
          <w:sz w:val="24"/>
          <w:szCs w:val="24"/>
          <w:rtl/>
        </w:rPr>
        <w:t xml:space="preserve"> </w:t>
      </w:r>
      <w:r w:rsidR="00E842EB" w:rsidRPr="00235687">
        <w:rPr>
          <w:rFonts w:cs="David" w:hint="cs"/>
          <w:sz w:val="24"/>
          <w:szCs w:val="24"/>
          <w:rtl/>
        </w:rPr>
        <w:t>ברבעון</w:t>
      </w:r>
      <w:r w:rsidR="00E842EB" w:rsidRPr="00235687">
        <w:rPr>
          <w:rFonts w:cs="David"/>
          <w:sz w:val="24"/>
          <w:szCs w:val="24"/>
          <w:rtl/>
        </w:rPr>
        <w:t xml:space="preserve"> </w:t>
      </w:r>
      <w:r w:rsidRPr="00235687">
        <w:rPr>
          <w:rFonts w:cs="David"/>
          <w:sz w:val="24"/>
          <w:szCs w:val="24"/>
          <w:rtl/>
        </w:rPr>
        <w:t xml:space="preserve">אחד, </w:t>
      </w:r>
      <w:r w:rsidRPr="00235687">
        <w:rPr>
          <w:rFonts w:cs="David"/>
          <w:sz w:val="24"/>
          <w:szCs w:val="24"/>
          <w:rtl/>
        </w:rPr>
        <w:br/>
        <w:t xml:space="preserve">או </w:t>
      </w:r>
      <w:r w:rsidRPr="00235687">
        <w:rPr>
          <w:rFonts w:cs="David"/>
          <w:sz w:val="24"/>
          <w:szCs w:val="24"/>
        </w:rPr>
        <w:t xml:space="preserve">80 &gt; </w:t>
      </w:r>
      <w:proofErr w:type="spellStart"/>
      <w:r w:rsidRPr="00235687">
        <w:rPr>
          <w:rFonts w:cs="David"/>
          <w:sz w:val="24"/>
          <w:szCs w:val="24"/>
        </w:rPr>
        <w:t>Z</w:t>
      </w:r>
      <w:r w:rsidRPr="00235687">
        <w:rPr>
          <w:rFonts w:cs="David"/>
          <w:sz w:val="24"/>
          <w:szCs w:val="24"/>
          <w:vertAlign w:val="subscript"/>
        </w:rPr>
        <w:t>Total</w:t>
      </w:r>
      <w:proofErr w:type="spellEnd"/>
      <w:r w:rsidRPr="00235687">
        <w:rPr>
          <w:rFonts w:cs="David"/>
          <w:sz w:val="24"/>
          <w:szCs w:val="24"/>
          <w:rtl/>
        </w:rPr>
        <w:t xml:space="preserve"> במשך שני </w:t>
      </w:r>
      <w:r w:rsidR="00E842EB" w:rsidRPr="00235687">
        <w:rPr>
          <w:rFonts w:cs="David" w:hint="cs"/>
          <w:sz w:val="24"/>
          <w:szCs w:val="24"/>
          <w:rtl/>
        </w:rPr>
        <w:t>רבעונים</w:t>
      </w:r>
      <w:r w:rsidR="00E842EB" w:rsidRPr="00235687">
        <w:rPr>
          <w:rFonts w:cs="David"/>
          <w:sz w:val="24"/>
          <w:szCs w:val="24"/>
          <w:rtl/>
        </w:rPr>
        <w:t xml:space="preserve"> </w:t>
      </w:r>
      <w:r w:rsidRPr="00235687">
        <w:rPr>
          <w:rFonts w:cs="David"/>
          <w:sz w:val="24"/>
          <w:szCs w:val="24"/>
          <w:rtl/>
        </w:rPr>
        <w:t>רצופים,</w:t>
      </w:r>
      <w:r w:rsidRPr="00235687">
        <w:rPr>
          <w:rFonts w:cs="David" w:hint="cs"/>
          <w:sz w:val="24"/>
          <w:szCs w:val="24"/>
          <w:rtl/>
        </w:rPr>
        <w:br/>
      </w:r>
      <w:r w:rsidRPr="00235687">
        <w:rPr>
          <w:rFonts w:cs="David"/>
          <w:sz w:val="24"/>
          <w:szCs w:val="24"/>
          <w:rtl/>
        </w:rPr>
        <w:t xml:space="preserve">או </w:t>
      </w:r>
      <w:r w:rsidRPr="00235687">
        <w:rPr>
          <w:rFonts w:cs="David"/>
          <w:sz w:val="24"/>
          <w:szCs w:val="24"/>
        </w:rPr>
        <w:t xml:space="preserve">85 &gt; </w:t>
      </w:r>
      <w:proofErr w:type="spellStart"/>
      <w:r w:rsidRPr="00235687">
        <w:rPr>
          <w:rFonts w:cs="David"/>
          <w:sz w:val="24"/>
          <w:szCs w:val="24"/>
        </w:rPr>
        <w:t>Z</w:t>
      </w:r>
      <w:r w:rsidRPr="00235687">
        <w:rPr>
          <w:rFonts w:cs="David"/>
          <w:sz w:val="24"/>
          <w:szCs w:val="24"/>
          <w:vertAlign w:val="subscript"/>
        </w:rPr>
        <w:t>Total</w:t>
      </w:r>
      <w:proofErr w:type="spellEnd"/>
      <w:r w:rsidRPr="00235687">
        <w:rPr>
          <w:rFonts w:cs="David"/>
          <w:sz w:val="24"/>
          <w:szCs w:val="24"/>
          <w:rtl/>
        </w:rPr>
        <w:t xml:space="preserve"> </w:t>
      </w:r>
      <w:r w:rsidRPr="00235687">
        <w:rPr>
          <w:rFonts w:cs="David" w:hint="cs"/>
          <w:sz w:val="24"/>
          <w:szCs w:val="24"/>
          <w:rtl/>
        </w:rPr>
        <w:t>בארבעה</w:t>
      </w:r>
      <w:r w:rsidRPr="00235687">
        <w:rPr>
          <w:rFonts w:cs="David"/>
          <w:sz w:val="24"/>
          <w:szCs w:val="24"/>
          <w:rtl/>
        </w:rPr>
        <w:t xml:space="preserve"> </w:t>
      </w:r>
      <w:r w:rsidR="00E842EB" w:rsidRPr="00235687">
        <w:rPr>
          <w:rFonts w:cs="David" w:hint="cs"/>
          <w:sz w:val="24"/>
          <w:szCs w:val="24"/>
          <w:rtl/>
        </w:rPr>
        <w:t>רבעונים</w:t>
      </w:r>
      <w:r w:rsidR="00E842EB" w:rsidRPr="00235687">
        <w:rPr>
          <w:rFonts w:cs="David"/>
          <w:sz w:val="24"/>
          <w:szCs w:val="24"/>
          <w:rtl/>
        </w:rPr>
        <w:t xml:space="preserve"> </w:t>
      </w:r>
      <w:r w:rsidRPr="00235687">
        <w:rPr>
          <w:rFonts w:cs="David"/>
          <w:sz w:val="24"/>
          <w:szCs w:val="24"/>
          <w:rtl/>
        </w:rPr>
        <w:t xml:space="preserve">לא רצופים במשך </w:t>
      </w:r>
      <w:r w:rsidR="00E842EB" w:rsidRPr="00235687">
        <w:rPr>
          <w:rFonts w:cs="David" w:hint="cs"/>
          <w:sz w:val="24"/>
          <w:szCs w:val="24"/>
          <w:rtl/>
        </w:rPr>
        <w:t>2</w:t>
      </w:r>
      <w:r w:rsidR="00E842EB" w:rsidRPr="00235687">
        <w:rPr>
          <w:rFonts w:cs="David"/>
          <w:sz w:val="24"/>
          <w:szCs w:val="24"/>
          <w:rtl/>
        </w:rPr>
        <w:t xml:space="preserve"> </w:t>
      </w:r>
      <w:r w:rsidRPr="00235687">
        <w:rPr>
          <w:rFonts w:cs="David"/>
          <w:sz w:val="24"/>
          <w:szCs w:val="24"/>
          <w:rtl/>
        </w:rPr>
        <w:t>שנים.</w:t>
      </w:r>
      <w:r w:rsidRPr="00235687">
        <w:rPr>
          <w:rFonts w:cs="David" w:hint="cs"/>
          <w:sz w:val="24"/>
          <w:szCs w:val="24"/>
          <w:rtl/>
        </w:rPr>
        <w:br/>
      </w:r>
      <w:r w:rsidRPr="00235687">
        <w:rPr>
          <w:rFonts w:cs="David"/>
          <w:sz w:val="24"/>
          <w:szCs w:val="24"/>
          <w:rtl/>
        </w:rPr>
        <w:t xml:space="preserve">ייחשב הדבר </w:t>
      </w:r>
      <w:r w:rsidR="00191C5C" w:rsidRPr="00235687">
        <w:rPr>
          <w:rFonts w:cs="David" w:hint="cs"/>
          <w:sz w:val="24"/>
          <w:szCs w:val="24"/>
          <w:rtl/>
        </w:rPr>
        <w:t xml:space="preserve">כהפרה </w:t>
      </w:r>
      <w:r w:rsidR="00F510D2" w:rsidRPr="00235687">
        <w:rPr>
          <w:rFonts w:cs="David" w:hint="cs"/>
          <w:sz w:val="24"/>
          <w:szCs w:val="24"/>
          <w:rtl/>
        </w:rPr>
        <w:t xml:space="preserve">חמורה של ההסכם למתן שירותים </w:t>
      </w:r>
      <w:r w:rsidR="00191C5C" w:rsidRPr="00235687">
        <w:rPr>
          <w:rFonts w:cs="David" w:hint="cs"/>
          <w:sz w:val="24"/>
          <w:szCs w:val="24"/>
          <w:rtl/>
        </w:rPr>
        <w:t>והמשרד יהא רשאי להביא את ההסכם לסיומו</w:t>
      </w:r>
      <w:r w:rsidR="009F15C1" w:rsidRPr="00235687">
        <w:rPr>
          <w:rFonts w:cs="David" w:hint="cs"/>
          <w:sz w:val="24"/>
          <w:szCs w:val="24"/>
          <w:rtl/>
        </w:rPr>
        <w:t>, מבלי לפגוע ביתר טענותיו כלפי הספק.</w:t>
      </w:r>
    </w:p>
    <w:p w14:paraId="3B0C8E8F" w14:textId="77777777" w:rsidR="00F12673" w:rsidRPr="00235687" w:rsidRDefault="00F12673" w:rsidP="00B823AC">
      <w:pPr>
        <w:spacing w:after="120"/>
        <w:ind w:left="1447" w:hanging="7"/>
        <w:rPr>
          <w:rFonts w:cs="David"/>
          <w:sz w:val="24"/>
          <w:szCs w:val="24"/>
          <w:rtl/>
        </w:rPr>
      </w:pPr>
      <w:r w:rsidRPr="00235687">
        <w:rPr>
          <w:rFonts w:cs="David"/>
          <w:sz w:val="24"/>
          <w:szCs w:val="24"/>
          <w:rtl/>
        </w:rPr>
        <w:t xml:space="preserve">לדוגמא : אם  </w:t>
      </w:r>
      <w:r w:rsidRPr="00235687">
        <w:rPr>
          <w:rFonts w:cs="David"/>
          <w:sz w:val="24"/>
          <w:szCs w:val="24"/>
        </w:rPr>
        <w:t>=75</w:t>
      </w:r>
      <w:r w:rsidRPr="00235687">
        <w:rPr>
          <w:rFonts w:cs="David"/>
          <w:sz w:val="24"/>
          <w:szCs w:val="24"/>
          <w:rtl/>
        </w:rPr>
        <w:t xml:space="preserve"> </w:t>
      </w:r>
      <w:r w:rsidRPr="00235687">
        <w:rPr>
          <w:rFonts w:cs="David"/>
          <w:sz w:val="24"/>
          <w:szCs w:val="24"/>
        </w:rPr>
        <w:t xml:space="preserve"> </w:t>
      </w:r>
      <w:proofErr w:type="spellStart"/>
      <w:r w:rsidRPr="00235687">
        <w:rPr>
          <w:rFonts w:cs="David"/>
          <w:sz w:val="24"/>
          <w:szCs w:val="24"/>
        </w:rPr>
        <w:t>Z</w:t>
      </w:r>
      <w:r w:rsidRPr="00235687">
        <w:rPr>
          <w:rFonts w:cs="David"/>
          <w:sz w:val="24"/>
          <w:szCs w:val="24"/>
          <w:vertAlign w:val="subscript"/>
        </w:rPr>
        <w:t>Total</w:t>
      </w:r>
      <w:proofErr w:type="spellEnd"/>
      <w:r w:rsidRPr="00235687">
        <w:rPr>
          <w:rFonts w:cs="David"/>
          <w:sz w:val="24"/>
          <w:szCs w:val="24"/>
          <w:rtl/>
        </w:rPr>
        <w:t xml:space="preserve"> הק</w:t>
      </w:r>
      <w:r w:rsidRPr="00235687">
        <w:rPr>
          <w:rFonts w:cs="David" w:hint="cs"/>
          <w:sz w:val="24"/>
          <w:szCs w:val="24"/>
          <w:rtl/>
        </w:rPr>
        <w:t>יזוז</w:t>
      </w:r>
      <w:r w:rsidRPr="00235687">
        <w:rPr>
          <w:rFonts w:cs="David"/>
          <w:sz w:val="24"/>
          <w:szCs w:val="24"/>
          <w:rtl/>
        </w:rPr>
        <w:t xml:space="preserve"> יהיה</w:t>
      </w:r>
      <w:r w:rsidRPr="00235687">
        <w:rPr>
          <w:rFonts w:cs="David"/>
          <w:sz w:val="24"/>
          <w:szCs w:val="24"/>
        </w:rPr>
        <w:t xml:space="preserve">0.625% X 25 = 15.625% </w:t>
      </w:r>
      <w:r w:rsidRPr="00235687">
        <w:rPr>
          <w:rFonts w:cs="David"/>
          <w:sz w:val="24"/>
          <w:szCs w:val="24"/>
          <w:rtl/>
        </w:rPr>
        <w:t xml:space="preserve">, לפי הרשום לעיל הסכום יעוגל לשלם הקרוב ביותר, דהיינו ל- 16%. לפיכך, יופחתו 16% </w:t>
      </w:r>
      <w:r w:rsidRPr="00235687">
        <w:rPr>
          <w:rFonts w:cs="David" w:hint="cs"/>
          <w:sz w:val="24"/>
          <w:szCs w:val="24"/>
          <w:rtl/>
        </w:rPr>
        <w:t>מהתשלום</w:t>
      </w:r>
      <w:r w:rsidRPr="00235687">
        <w:rPr>
          <w:rFonts w:cs="David"/>
          <w:sz w:val="24"/>
          <w:szCs w:val="24"/>
          <w:rtl/>
        </w:rPr>
        <w:t xml:space="preserve"> המגיע לספק באותו </w:t>
      </w:r>
      <w:r w:rsidR="00191C5C" w:rsidRPr="00235687">
        <w:rPr>
          <w:rFonts w:cs="David" w:hint="cs"/>
          <w:sz w:val="24"/>
          <w:szCs w:val="24"/>
          <w:rtl/>
        </w:rPr>
        <w:t>רבעון</w:t>
      </w:r>
      <w:r w:rsidRPr="00235687">
        <w:rPr>
          <w:rFonts w:cs="David"/>
          <w:sz w:val="24"/>
          <w:szCs w:val="24"/>
          <w:rtl/>
        </w:rPr>
        <w:t>.</w:t>
      </w:r>
    </w:p>
    <w:p w14:paraId="6BC5DC10" w14:textId="77777777" w:rsidR="00184FFE" w:rsidRDefault="00184FFE">
      <w:pPr>
        <w:bidi w:val="0"/>
        <w:rPr>
          <w:rFonts w:cs="David"/>
          <w:sz w:val="24"/>
          <w:szCs w:val="24"/>
        </w:rPr>
      </w:pPr>
      <w:r>
        <w:rPr>
          <w:rFonts w:cs="David"/>
          <w:sz w:val="24"/>
          <w:szCs w:val="24"/>
          <w:rtl/>
        </w:rPr>
        <w:br w:type="page"/>
      </w:r>
    </w:p>
    <w:p w14:paraId="20984308" w14:textId="77777777" w:rsidR="00F12673" w:rsidRDefault="00F12673" w:rsidP="00F12673">
      <w:pPr>
        <w:spacing w:line="360" w:lineRule="auto"/>
        <w:ind w:left="1447" w:hanging="7"/>
        <w:rPr>
          <w:rFonts w:cs="David"/>
          <w:sz w:val="24"/>
          <w:szCs w:val="24"/>
          <w:rtl/>
        </w:rPr>
      </w:pPr>
    </w:p>
    <w:p w14:paraId="0C504F12" w14:textId="77777777" w:rsidR="00F12673" w:rsidRDefault="00F12673" w:rsidP="00F12673">
      <w:pPr>
        <w:rPr>
          <w:rFonts w:cs="David"/>
          <w:sz w:val="24"/>
          <w:szCs w:val="24"/>
          <w:rtl/>
        </w:rPr>
      </w:pPr>
      <w:r>
        <w:rPr>
          <w:rFonts w:cs="David"/>
          <w:sz w:val="24"/>
          <w:szCs w:val="24"/>
          <w:rtl/>
        </w:rPr>
        <w:t xml:space="preserve">המציע:  </w:t>
      </w:r>
    </w:p>
    <w:p w14:paraId="7FF60BC0" w14:textId="77777777" w:rsidR="00F12673" w:rsidRDefault="00F12673" w:rsidP="00F12673">
      <w:pPr>
        <w:rPr>
          <w:rFonts w:cs="David"/>
          <w:sz w:val="24"/>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F12673" w14:paraId="3B8AB5D1" w14:textId="77777777" w:rsidTr="009566A8">
        <w:trPr>
          <w:jc w:val="center"/>
        </w:trPr>
        <w:tc>
          <w:tcPr>
            <w:tcW w:w="3321" w:type="dxa"/>
            <w:tcBorders>
              <w:bottom w:val="single" w:sz="4" w:space="0" w:color="auto"/>
            </w:tcBorders>
          </w:tcPr>
          <w:p w14:paraId="1D2DB705" w14:textId="77777777" w:rsidR="00F12673" w:rsidRDefault="00F12673" w:rsidP="009566A8">
            <w:pPr>
              <w:spacing w:line="480" w:lineRule="auto"/>
              <w:rPr>
                <w:rFonts w:cs="David"/>
                <w:sz w:val="24"/>
                <w:szCs w:val="24"/>
                <w:rtl/>
              </w:rPr>
            </w:pPr>
          </w:p>
        </w:tc>
        <w:tc>
          <w:tcPr>
            <w:tcW w:w="567" w:type="dxa"/>
          </w:tcPr>
          <w:p w14:paraId="7DD2EE70" w14:textId="77777777" w:rsidR="00F12673" w:rsidRDefault="00F12673" w:rsidP="009566A8">
            <w:pPr>
              <w:spacing w:line="480" w:lineRule="auto"/>
              <w:rPr>
                <w:rFonts w:cs="David"/>
                <w:sz w:val="24"/>
                <w:szCs w:val="24"/>
                <w:rtl/>
              </w:rPr>
            </w:pPr>
          </w:p>
        </w:tc>
        <w:tc>
          <w:tcPr>
            <w:tcW w:w="2126" w:type="dxa"/>
            <w:tcBorders>
              <w:bottom w:val="single" w:sz="4" w:space="0" w:color="auto"/>
            </w:tcBorders>
          </w:tcPr>
          <w:p w14:paraId="201244A9" w14:textId="77777777" w:rsidR="00F12673" w:rsidRDefault="00F12673" w:rsidP="009566A8">
            <w:pPr>
              <w:spacing w:line="480" w:lineRule="auto"/>
              <w:rPr>
                <w:rFonts w:cs="David"/>
                <w:sz w:val="24"/>
                <w:szCs w:val="24"/>
                <w:rtl/>
              </w:rPr>
            </w:pPr>
          </w:p>
        </w:tc>
        <w:tc>
          <w:tcPr>
            <w:tcW w:w="630" w:type="dxa"/>
          </w:tcPr>
          <w:p w14:paraId="77E0D88A" w14:textId="77777777" w:rsidR="00F12673" w:rsidRDefault="00F12673" w:rsidP="009566A8">
            <w:pPr>
              <w:spacing w:line="480" w:lineRule="auto"/>
              <w:rPr>
                <w:rFonts w:cs="David"/>
                <w:sz w:val="24"/>
                <w:szCs w:val="24"/>
                <w:rtl/>
              </w:rPr>
            </w:pPr>
          </w:p>
        </w:tc>
        <w:tc>
          <w:tcPr>
            <w:tcW w:w="2268" w:type="dxa"/>
            <w:tcBorders>
              <w:bottom w:val="single" w:sz="4" w:space="0" w:color="auto"/>
            </w:tcBorders>
          </w:tcPr>
          <w:p w14:paraId="07E01B79" w14:textId="77777777" w:rsidR="00F12673" w:rsidRDefault="00F12673" w:rsidP="009566A8">
            <w:pPr>
              <w:spacing w:line="480" w:lineRule="auto"/>
              <w:rPr>
                <w:rFonts w:cs="David"/>
                <w:sz w:val="24"/>
                <w:szCs w:val="24"/>
                <w:rtl/>
              </w:rPr>
            </w:pPr>
          </w:p>
        </w:tc>
      </w:tr>
      <w:tr w:rsidR="00F12673" w14:paraId="0E706AEC" w14:textId="77777777" w:rsidTr="009566A8">
        <w:trPr>
          <w:jc w:val="center"/>
        </w:trPr>
        <w:tc>
          <w:tcPr>
            <w:tcW w:w="3321" w:type="dxa"/>
            <w:tcBorders>
              <w:top w:val="single" w:sz="4" w:space="0" w:color="auto"/>
            </w:tcBorders>
          </w:tcPr>
          <w:p w14:paraId="536DE9FE" w14:textId="77777777" w:rsidR="00F12673" w:rsidRDefault="00F12673" w:rsidP="009566A8">
            <w:pPr>
              <w:jc w:val="center"/>
              <w:rPr>
                <w:rFonts w:cs="David"/>
                <w:sz w:val="24"/>
                <w:szCs w:val="24"/>
                <w:rtl/>
              </w:rPr>
            </w:pPr>
            <w:r>
              <w:rPr>
                <w:rFonts w:cs="David" w:hint="cs"/>
                <w:sz w:val="24"/>
                <w:szCs w:val="24"/>
                <w:rtl/>
              </w:rPr>
              <w:t>שם</w:t>
            </w:r>
          </w:p>
        </w:tc>
        <w:tc>
          <w:tcPr>
            <w:tcW w:w="567" w:type="dxa"/>
          </w:tcPr>
          <w:p w14:paraId="3AB691A9" w14:textId="77777777" w:rsidR="00F12673" w:rsidRDefault="00F12673" w:rsidP="009566A8">
            <w:pPr>
              <w:jc w:val="center"/>
              <w:rPr>
                <w:rFonts w:cs="David"/>
                <w:sz w:val="24"/>
                <w:szCs w:val="24"/>
                <w:rtl/>
              </w:rPr>
            </w:pPr>
          </w:p>
        </w:tc>
        <w:tc>
          <w:tcPr>
            <w:tcW w:w="2126" w:type="dxa"/>
            <w:tcBorders>
              <w:top w:val="single" w:sz="4" w:space="0" w:color="auto"/>
            </w:tcBorders>
          </w:tcPr>
          <w:p w14:paraId="08FED8D0" w14:textId="77777777" w:rsidR="00F12673" w:rsidRDefault="00F12673" w:rsidP="009566A8">
            <w:pPr>
              <w:jc w:val="center"/>
              <w:rPr>
                <w:rFonts w:cs="David"/>
                <w:sz w:val="24"/>
                <w:szCs w:val="24"/>
                <w:rtl/>
              </w:rPr>
            </w:pPr>
            <w:r>
              <w:rPr>
                <w:rFonts w:cs="David" w:hint="cs"/>
                <w:sz w:val="24"/>
                <w:szCs w:val="24"/>
                <w:rtl/>
              </w:rPr>
              <w:t>תפקיד</w:t>
            </w:r>
          </w:p>
        </w:tc>
        <w:tc>
          <w:tcPr>
            <w:tcW w:w="630" w:type="dxa"/>
          </w:tcPr>
          <w:p w14:paraId="33D063ED" w14:textId="77777777" w:rsidR="00F12673" w:rsidRDefault="00F12673" w:rsidP="009566A8">
            <w:pPr>
              <w:jc w:val="center"/>
              <w:rPr>
                <w:rFonts w:cs="David"/>
                <w:sz w:val="24"/>
                <w:szCs w:val="24"/>
                <w:rtl/>
              </w:rPr>
            </w:pPr>
          </w:p>
        </w:tc>
        <w:tc>
          <w:tcPr>
            <w:tcW w:w="2268" w:type="dxa"/>
            <w:tcBorders>
              <w:top w:val="single" w:sz="4" w:space="0" w:color="auto"/>
            </w:tcBorders>
          </w:tcPr>
          <w:p w14:paraId="5C96560F" w14:textId="77777777" w:rsidR="00F12673" w:rsidRDefault="00F12673" w:rsidP="009566A8">
            <w:pPr>
              <w:jc w:val="center"/>
              <w:rPr>
                <w:rFonts w:cs="David"/>
                <w:sz w:val="24"/>
                <w:szCs w:val="24"/>
                <w:rtl/>
              </w:rPr>
            </w:pPr>
            <w:r>
              <w:rPr>
                <w:rFonts w:cs="David" w:hint="cs"/>
                <w:sz w:val="24"/>
                <w:szCs w:val="24"/>
                <w:rtl/>
              </w:rPr>
              <w:t>טלפון</w:t>
            </w:r>
          </w:p>
        </w:tc>
      </w:tr>
      <w:tr w:rsidR="00F12673" w14:paraId="246656F1" w14:textId="77777777" w:rsidTr="009566A8">
        <w:trPr>
          <w:jc w:val="center"/>
        </w:trPr>
        <w:tc>
          <w:tcPr>
            <w:tcW w:w="3321" w:type="dxa"/>
            <w:tcBorders>
              <w:bottom w:val="single" w:sz="4" w:space="0" w:color="auto"/>
            </w:tcBorders>
          </w:tcPr>
          <w:p w14:paraId="09C2A1AD" w14:textId="77777777" w:rsidR="00F12673" w:rsidRDefault="00F12673" w:rsidP="009566A8">
            <w:pPr>
              <w:spacing w:line="480" w:lineRule="auto"/>
              <w:rPr>
                <w:rFonts w:cs="David"/>
                <w:sz w:val="24"/>
                <w:szCs w:val="24"/>
                <w:rtl/>
              </w:rPr>
            </w:pPr>
          </w:p>
        </w:tc>
        <w:tc>
          <w:tcPr>
            <w:tcW w:w="567" w:type="dxa"/>
          </w:tcPr>
          <w:p w14:paraId="0AC11755" w14:textId="77777777" w:rsidR="00F12673" w:rsidRDefault="00F12673" w:rsidP="009566A8">
            <w:pPr>
              <w:spacing w:line="480" w:lineRule="auto"/>
              <w:rPr>
                <w:rFonts w:cs="David"/>
                <w:sz w:val="24"/>
                <w:szCs w:val="24"/>
                <w:rtl/>
              </w:rPr>
            </w:pPr>
          </w:p>
        </w:tc>
        <w:tc>
          <w:tcPr>
            <w:tcW w:w="2126" w:type="dxa"/>
            <w:tcBorders>
              <w:bottom w:val="single" w:sz="4" w:space="0" w:color="auto"/>
            </w:tcBorders>
          </w:tcPr>
          <w:p w14:paraId="2CA8D52C" w14:textId="77777777" w:rsidR="00F12673" w:rsidRDefault="00F12673" w:rsidP="009566A8">
            <w:pPr>
              <w:spacing w:line="480" w:lineRule="auto"/>
              <w:rPr>
                <w:rFonts w:cs="David"/>
                <w:sz w:val="24"/>
                <w:szCs w:val="24"/>
                <w:rtl/>
              </w:rPr>
            </w:pPr>
          </w:p>
        </w:tc>
        <w:tc>
          <w:tcPr>
            <w:tcW w:w="630" w:type="dxa"/>
          </w:tcPr>
          <w:p w14:paraId="6406C2C9" w14:textId="77777777" w:rsidR="00F12673" w:rsidRDefault="00F12673" w:rsidP="009566A8">
            <w:pPr>
              <w:spacing w:line="480" w:lineRule="auto"/>
              <w:rPr>
                <w:rFonts w:cs="David"/>
                <w:sz w:val="24"/>
                <w:szCs w:val="24"/>
                <w:rtl/>
              </w:rPr>
            </w:pPr>
          </w:p>
        </w:tc>
        <w:tc>
          <w:tcPr>
            <w:tcW w:w="2268" w:type="dxa"/>
            <w:tcBorders>
              <w:bottom w:val="single" w:sz="4" w:space="0" w:color="auto"/>
            </w:tcBorders>
          </w:tcPr>
          <w:p w14:paraId="726B95FF" w14:textId="77777777" w:rsidR="00F12673" w:rsidRDefault="00F12673" w:rsidP="009566A8">
            <w:pPr>
              <w:spacing w:line="480" w:lineRule="auto"/>
              <w:rPr>
                <w:rFonts w:cs="David"/>
                <w:sz w:val="24"/>
                <w:szCs w:val="24"/>
                <w:rtl/>
              </w:rPr>
            </w:pPr>
          </w:p>
        </w:tc>
      </w:tr>
      <w:tr w:rsidR="00F12673" w14:paraId="5B508D4B" w14:textId="77777777" w:rsidTr="009566A8">
        <w:trPr>
          <w:jc w:val="center"/>
        </w:trPr>
        <w:tc>
          <w:tcPr>
            <w:tcW w:w="3321" w:type="dxa"/>
            <w:tcBorders>
              <w:top w:val="single" w:sz="4" w:space="0" w:color="auto"/>
            </w:tcBorders>
          </w:tcPr>
          <w:p w14:paraId="05222668" w14:textId="77777777" w:rsidR="00F12673" w:rsidRDefault="00F12673" w:rsidP="009566A8">
            <w:pPr>
              <w:jc w:val="center"/>
              <w:rPr>
                <w:rFonts w:cs="David"/>
                <w:sz w:val="24"/>
                <w:szCs w:val="24"/>
                <w:rtl/>
              </w:rPr>
            </w:pPr>
            <w:r>
              <w:rPr>
                <w:rFonts w:cs="David" w:hint="cs"/>
                <w:sz w:val="24"/>
                <w:szCs w:val="24"/>
                <w:rtl/>
              </w:rPr>
              <w:t>חתימה וחותמת</w:t>
            </w:r>
          </w:p>
        </w:tc>
        <w:tc>
          <w:tcPr>
            <w:tcW w:w="567" w:type="dxa"/>
          </w:tcPr>
          <w:p w14:paraId="0A2828DE" w14:textId="77777777" w:rsidR="00F12673" w:rsidRDefault="00F12673" w:rsidP="009566A8">
            <w:pPr>
              <w:jc w:val="center"/>
              <w:rPr>
                <w:rFonts w:cs="David"/>
                <w:sz w:val="24"/>
                <w:szCs w:val="24"/>
                <w:rtl/>
              </w:rPr>
            </w:pPr>
          </w:p>
        </w:tc>
        <w:tc>
          <w:tcPr>
            <w:tcW w:w="2126" w:type="dxa"/>
            <w:tcBorders>
              <w:top w:val="single" w:sz="4" w:space="0" w:color="auto"/>
            </w:tcBorders>
          </w:tcPr>
          <w:p w14:paraId="41B49242" w14:textId="77777777" w:rsidR="00F12673" w:rsidRDefault="00F12673" w:rsidP="009566A8">
            <w:pPr>
              <w:jc w:val="center"/>
              <w:rPr>
                <w:rFonts w:cs="David"/>
                <w:sz w:val="24"/>
                <w:szCs w:val="24"/>
                <w:rtl/>
              </w:rPr>
            </w:pPr>
            <w:r>
              <w:rPr>
                <w:rFonts w:cs="David" w:hint="cs"/>
                <w:sz w:val="24"/>
                <w:szCs w:val="24"/>
                <w:rtl/>
              </w:rPr>
              <w:t>תאריך</w:t>
            </w:r>
          </w:p>
        </w:tc>
        <w:tc>
          <w:tcPr>
            <w:tcW w:w="630" w:type="dxa"/>
          </w:tcPr>
          <w:p w14:paraId="475BBE00" w14:textId="77777777" w:rsidR="00F12673" w:rsidRDefault="00F12673" w:rsidP="009566A8">
            <w:pPr>
              <w:jc w:val="center"/>
              <w:rPr>
                <w:rFonts w:cs="David"/>
                <w:sz w:val="24"/>
                <w:szCs w:val="24"/>
                <w:rtl/>
              </w:rPr>
            </w:pPr>
          </w:p>
        </w:tc>
        <w:tc>
          <w:tcPr>
            <w:tcW w:w="2268" w:type="dxa"/>
            <w:tcBorders>
              <w:top w:val="single" w:sz="4" w:space="0" w:color="auto"/>
            </w:tcBorders>
          </w:tcPr>
          <w:p w14:paraId="2594DF8B" w14:textId="77777777" w:rsidR="00F12673" w:rsidRDefault="00F12673" w:rsidP="008E63BA">
            <w:pPr>
              <w:jc w:val="center"/>
              <w:rPr>
                <w:rFonts w:cs="David"/>
                <w:sz w:val="24"/>
                <w:szCs w:val="24"/>
                <w:rtl/>
              </w:rPr>
            </w:pPr>
            <w:r>
              <w:rPr>
                <w:rFonts w:cs="David" w:hint="cs"/>
                <w:sz w:val="24"/>
                <w:szCs w:val="24"/>
                <w:rtl/>
              </w:rPr>
              <w:t xml:space="preserve">מס' </w:t>
            </w:r>
            <w:r w:rsidR="008E63BA">
              <w:rPr>
                <w:rFonts w:cs="David" w:hint="cs"/>
                <w:sz w:val="24"/>
                <w:szCs w:val="24"/>
                <w:rtl/>
              </w:rPr>
              <w:t>ח.פ.</w:t>
            </w:r>
            <w:r>
              <w:rPr>
                <w:rFonts w:cs="David" w:hint="cs"/>
                <w:sz w:val="24"/>
                <w:szCs w:val="24"/>
                <w:rtl/>
              </w:rPr>
              <w:t>/עוסק מורשה</w:t>
            </w:r>
          </w:p>
        </w:tc>
      </w:tr>
      <w:tr w:rsidR="00F12673" w14:paraId="0E7B2F5A" w14:textId="77777777" w:rsidTr="009566A8">
        <w:trPr>
          <w:jc w:val="center"/>
        </w:trPr>
        <w:tc>
          <w:tcPr>
            <w:tcW w:w="3321" w:type="dxa"/>
            <w:tcBorders>
              <w:bottom w:val="single" w:sz="4" w:space="0" w:color="auto"/>
            </w:tcBorders>
          </w:tcPr>
          <w:p w14:paraId="3C49601F" w14:textId="77777777" w:rsidR="00F12673" w:rsidRDefault="00F12673" w:rsidP="009566A8">
            <w:pPr>
              <w:spacing w:line="480" w:lineRule="auto"/>
              <w:rPr>
                <w:rFonts w:cs="David"/>
                <w:sz w:val="24"/>
                <w:szCs w:val="24"/>
                <w:rtl/>
              </w:rPr>
            </w:pPr>
          </w:p>
        </w:tc>
        <w:tc>
          <w:tcPr>
            <w:tcW w:w="567" w:type="dxa"/>
          </w:tcPr>
          <w:p w14:paraId="65F951FC" w14:textId="77777777" w:rsidR="00F12673" w:rsidRDefault="00F12673" w:rsidP="009566A8">
            <w:pPr>
              <w:spacing w:line="480" w:lineRule="auto"/>
              <w:rPr>
                <w:rFonts w:cs="David"/>
                <w:sz w:val="24"/>
                <w:szCs w:val="24"/>
                <w:rtl/>
              </w:rPr>
            </w:pPr>
          </w:p>
        </w:tc>
        <w:tc>
          <w:tcPr>
            <w:tcW w:w="2126" w:type="dxa"/>
            <w:tcBorders>
              <w:bottom w:val="single" w:sz="4" w:space="0" w:color="auto"/>
            </w:tcBorders>
          </w:tcPr>
          <w:p w14:paraId="28CB30C0" w14:textId="77777777" w:rsidR="00F12673" w:rsidRDefault="00F12673" w:rsidP="009566A8">
            <w:pPr>
              <w:spacing w:line="480" w:lineRule="auto"/>
              <w:rPr>
                <w:rFonts w:cs="David"/>
                <w:sz w:val="24"/>
                <w:szCs w:val="24"/>
                <w:rtl/>
              </w:rPr>
            </w:pPr>
          </w:p>
        </w:tc>
        <w:tc>
          <w:tcPr>
            <w:tcW w:w="630" w:type="dxa"/>
          </w:tcPr>
          <w:p w14:paraId="161A076D" w14:textId="77777777" w:rsidR="00F12673" w:rsidRDefault="00F12673" w:rsidP="009566A8">
            <w:pPr>
              <w:spacing w:line="480" w:lineRule="auto"/>
              <w:rPr>
                <w:rFonts w:cs="David"/>
                <w:sz w:val="24"/>
                <w:szCs w:val="24"/>
                <w:rtl/>
              </w:rPr>
            </w:pPr>
          </w:p>
        </w:tc>
        <w:tc>
          <w:tcPr>
            <w:tcW w:w="2268" w:type="dxa"/>
            <w:tcBorders>
              <w:bottom w:val="single" w:sz="4" w:space="0" w:color="auto"/>
            </w:tcBorders>
          </w:tcPr>
          <w:p w14:paraId="7F9B939F" w14:textId="77777777" w:rsidR="00F12673" w:rsidRDefault="00F12673" w:rsidP="009566A8">
            <w:pPr>
              <w:spacing w:line="480" w:lineRule="auto"/>
              <w:rPr>
                <w:rFonts w:cs="David"/>
                <w:sz w:val="24"/>
                <w:szCs w:val="24"/>
                <w:rtl/>
              </w:rPr>
            </w:pPr>
          </w:p>
        </w:tc>
      </w:tr>
      <w:tr w:rsidR="00F12673" w14:paraId="2687226D" w14:textId="77777777" w:rsidTr="009566A8">
        <w:trPr>
          <w:jc w:val="center"/>
        </w:trPr>
        <w:tc>
          <w:tcPr>
            <w:tcW w:w="3321" w:type="dxa"/>
            <w:tcBorders>
              <w:top w:val="single" w:sz="4" w:space="0" w:color="auto"/>
            </w:tcBorders>
          </w:tcPr>
          <w:p w14:paraId="26D45B73" w14:textId="77777777" w:rsidR="00F12673" w:rsidRDefault="00F12673" w:rsidP="009566A8">
            <w:pPr>
              <w:jc w:val="center"/>
              <w:rPr>
                <w:rFonts w:cs="David"/>
                <w:sz w:val="24"/>
                <w:szCs w:val="24"/>
                <w:rtl/>
              </w:rPr>
            </w:pPr>
            <w:r>
              <w:rPr>
                <w:rFonts w:cs="David" w:hint="cs"/>
                <w:sz w:val="24"/>
                <w:szCs w:val="24"/>
                <w:rtl/>
              </w:rPr>
              <w:t>כתובת</w:t>
            </w:r>
          </w:p>
        </w:tc>
        <w:tc>
          <w:tcPr>
            <w:tcW w:w="567" w:type="dxa"/>
          </w:tcPr>
          <w:p w14:paraId="3BC516C1" w14:textId="77777777" w:rsidR="00F12673" w:rsidRDefault="00F12673" w:rsidP="009566A8">
            <w:pPr>
              <w:jc w:val="center"/>
              <w:rPr>
                <w:rFonts w:cs="David"/>
                <w:sz w:val="24"/>
                <w:szCs w:val="24"/>
                <w:rtl/>
              </w:rPr>
            </w:pPr>
          </w:p>
        </w:tc>
        <w:tc>
          <w:tcPr>
            <w:tcW w:w="2126" w:type="dxa"/>
            <w:tcBorders>
              <w:top w:val="single" w:sz="4" w:space="0" w:color="auto"/>
            </w:tcBorders>
          </w:tcPr>
          <w:p w14:paraId="1306CB00" w14:textId="77777777" w:rsidR="00F12673" w:rsidRDefault="00F12673" w:rsidP="009566A8">
            <w:pPr>
              <w:jc w:val="center"/>
              <w:rPr>
                <w:rFonts w:cs="David"/>
                <w:sz w:val="24"/>
                <w:szCs w:val="24"/>
                <w:rtl/>
              </w:rPr>
            </w:pPr>
            <w:r>
              <w:rPr>
                <w:rFonts w:cs="David" w:hint="cs"/>
                <w:sz w:val="24"/>
                <w:szCs w:val="24"/>
                <w:rtl/>
              </w:rPr>
              <w:t>פקס</w:t>
            </w:r>
          </w:p>
        </w:tc>
        <w:tc>
          <w:tcPr>
            <w:tcW w:w="630" w:type="dxa"/>
          </w:tcPr>
          <w:p w14:paraId="06A66D29" w14:textId="77777777" w:rsidR="00F12673" w:rsidRDefault="00F12673" w:rsidP="009566A8">
            <w:pPr>
              <w:jc w:val="center"/>
              <w:rPr>
                <w:rFonts w:cs="David"/>
                <w:sz w:val="24"/>
                <w:szCs w:val="24"/>
                <w:rtl/>
              </w:rPr>
            </w:pPr>
          </w:p>
        </w:tc>
        <w:tc>
          <w:tcPr>
            <w:tcW w:w="2268" w:type="dxa"/>
            <w:tcBorders>
              <w:top w:val="single" w:sz="4" w:space="0" w:color="auto"/>
            </w:tcBorders>
          </w:tcPr>
          <w:p w14:paraId="39B66D2D" w14:textId="77777777" w:rsidR="00F12673" w:rsidRDefault="00F12673" w:rsidP="009566A8">
            <w:pPr>
              <w:jc w:val="center"/>
              <w:rPr>
                <w:rFonts w:cs="David"/>
                <w:sz w:val="24"/>
                <w:szCs w:val="24"/>
                <w:rtl/>
              </w:rPr>
            </w:pPr>
            <w:r>
              <w:rPr>
                <w:rFonts w:cs="David" w:hint="cs"/>
                <w:sz w:val="24"/>
                <w:szCs w:val="24"/>
                <w:rtl/>
              </w:rPr>
              <w:t>מיקוד</w:t>
            </w:r>
          </w:p>
        </w:tc>
      </w:tr>
    </w:tbl>
    <w:p w14:paraId="29408997" w14:textId="77777777" w:rsidR="00F12673" w:rsidRDefault="00F12673" w:rsidP="00F12673">
      <w:pPr>
        <w:rPr>
          <w:rFonts w:cs="David"/>
          <w:sz w:val="24"/>
          <w:szCs w:val="24"/>
          <w:rtl/>
        </w:rPr>
      </w:pPr>
    </w:p>
    <w:p w14:paraId="2BEB1F1A" w14:textId="77777777" w:rsidR="00F12673" w:rsidRDefault="00F12673" w:rsidP="007E35AB">
      <w:pPr>
        <w:jc w:val="center"/>
        <w:rPr>
          <w:rFonts w:cs="David"/>
          <w:b/>
          <w:bCs/>
          <w:sz w:val="28"/>
          <w:szCs w:val="28"/>
          <w:u w:val="single"/>
          <w:rtl/>
        </w:rPr>
      </w:pPr>
    </w:p>
    <w:p w14:paraId="7614F997" w14:textId="77777777" w:rsidR="007E35AB" w:rsidRDefault="007E35AB" w:rsidP="007E35AB">
      <w:pPr>
        <w:jc w:val="center"/>
        <w:rPr>
          <w:rFonts w:cs="David"/>
          <w:b/>
          <w:bCs/>
          <w:sz w:val="28"/>
          <w:szCs w:val="28"/>
          <w:u w:val="single"/>
          <w:rtl/>
        </w:rPr>
      </w:pPr>
    </w:p>
    <w:p w14:paraId="1DB80B32" w14:textId="77777777" w:rsidR="003D7380" w:rsidRPr="00FC654C" w:rsidRDefault="007E35AB" w:rsidP="004961D4">
      <w:pPr>
        <w:jc w:val="right"/>
        <w:rPr>
          <w:rFonts w:cs="David"/>
          <w:b/>
          <w:bCs/>
          <w:sz w:val="24"/>
          <w:szCs w:val="24"/>
          <w:rtl/>
        </w:rPr>
      </w:pPr>
      <w:r>
        <w:rPr>
          <w:rFonts w:cs="David"/>
          <w:b/>
          <w:bCs/>
          <w:sz w:val="28"/>
          <w:szCs w:val="28"/>
          <w:u w:val="single"/>
          <w:rtl/>
        </w:rPr>
        <w:br w:type="page"/>
      </w:r>
      <w:r w:rsidR="003D7380" w:rsidRPr="00FC654C">
        <w:rPr>
          <w:rFonts w:cs="David" w:hint="cs"/>
          <w:b/>
          <w:bCs/>
          <w:sz w:val="24"/>
          <w:szCs w:val="24"/>
          <w:rtl/>
        </w:rPr>
        <w:lastRenderedPageBreak/>
        <w:t>נספח</w:t>
      </w:r>
      <w:r w:rsidR="003D7380">
        <w:rPr>
          <w:rFonts w:cs="David" w:hint="cs"/>
          <w:b/>
          <w:bCs/>
          <w:sz w:val="24"/>
          <w:szCs w:val="24"/>
          <w:rtl/>
        </w:rPr>
        <w:t xml:space="preserve"> </w:t>
      </w:r>
      <w:r w:rsidR="004961D4">
        <w:rPr>
          <w:rFonts w:cs="David" w:hint="cs"/>
          <w:b/>
          <w:bCs/>
          <w:sz w:val="24"/>
          <w:szCs w:val="24"/>
          <w:rtl/>
        </w:rPr>
        <w:t>13</w:t>
      </w:r>
      <w:r w:rsidR="00F92171" w:rsidRPr="00FC654C">
        <w:rPr>
          <w:rFonts w:cs="David" w:hint="cs"/>
          <w:b/>
          <w:bCs/>
          <w:sz w:val="24"/>
          <w:szCs w:val="24"/>
          <w:rtl/>
        </w:rPr>
        <w:t xml:space="preserve"> </w:t>
      </w:r>
      <w:r w:rsidR="00F92171" w:rsidRPr="00FC654C">
        <w:rPr>
          <w:rFonts w:cs="David" w:hint="cs"/>
          <w:sz w:val="24"/>
          <w:szCs w:val="24"/>
          <w:rtl/>
        </w:rPr>
        <w:t xml:space="preserve">   </w:t>
      </w:r>
    </w:p>
    <w:p w14:paraId="38924206" w14:textId="77777777" w:rsidR="003D7380" w:rsidRDefault="000E6989" w:rsidP="003D7380">
      <w:pPr>
        <w:jc w:val="center"/>
        <w:rPr>
          <w:rFonts w:cs="David"/>
          <w:b/>
          <w:bCs/>
          <w:sz w:val="28"/>
          <w:szCs w:val="28"/>
          <w:u w:val="single"/>
          <w:rtl/>
        </w:rPr>
      </w:pPr>
      <w:r>
        <w:rPr>
          <w:rFonts w:cs="David" w:hint="cs"/>
          <w:b/>
          <w:bCs/>
          <w:sz w:val="28"/>
          <w:szCs w:val="28"/>
          <w:u w:val="single"/>
          <w:rtl/>
        </w:rPr>
        <w:t xml:space="preserve">נספח </w:t>
      </w:r>
      <w:r w:rsidR="003D7380">
        <w:rPr>
          <w:rFonts w:cs="David" w:hint="cs"/>
          <w:b/>
          <w:bCs/>
          <w:sz w:val="28"/>
          <w:szCs w:val="28"/>
          <w:u w:val="single"/>
          <w:rtl/>
        </w:rPr>
        <w:t>הצעת מחיר</w:t>
      </w:r>
    </w:p>
    <w:p w14:paraId="5DFBB73F" w14:textId="77777777" w:rsidR="000E6989" w:rsidRDefault="000E6989" w:rsidP="000E6989">
      <w:pPr>
        <w:rPr>
          <w:rFonts w:cs="David"/>
          <w:sz w:val="24"/>
          <w:szCs w:val="24"/>
          <w:rtl/>
        </w:rPr>
      </w:pPr>
    </w:p>
    <w:p w14:paraId="1CB1C847" w14:textId="7A269849" w:rsidR="00820775" w:rsidRDefault="006E588C" w:rsidP="00273898">
      <w:pPr>
        <w:rPr>
          <w:rFonts w:cs="David"/>
          <w:sz w:val="24"/>
          <w:szCs w:val="24"/>
          <w:rtl/>
        </w:rPr>
      </w:pPr>
      <w:r>
        <w:rPr>
          <w:rFonts w:cs="David" w:hint="cs"/>
          <w:sz w:val="24"/>
          <w:szCs w:val="24"/>
          <w:rtl/>
        </w:rPr>
        <w:t xml:space="preserve">מחירי שירותי המכרז: </w:t>
      </w:r>
    </w:p>
    <w:p w14:paraId="6B5CFDD8" w14:textId="77777777" w:rsidR="006E588C" w:rsidRDefault="006E588C" w:rsidP="000E6989">
      <w:pPr>
        <w:rPr>
          <w:rFonts w:cs="David"/>
          <w:sz w:val="24"/>
          <w:szCs w:val="24"/>
          <w:rtl/>
        </w:rPr>
      </w:pPr>
    </w:p>
    <w:p w14:paraId="1F722F0C" w14:textId="77777777" w:rsidR="00D46C72" w:rsidRDefault="00D46C72" w:rsidP="000E6989">
      <w:pPr>
        <w:rPr>
          <w:rFonts w:cs="David"/>
          <w:sz w:val="24"/>
          <w:szCs w:val="24"/>
          <w:rtl/>
        </w:rPr>
      </w:pPr>
    </w:p>
    <w:tbl>
      <w:tblPr>
        <w:tblStyle w:val="ae"/>
        <w:bidiVisual/>
        <w:tblW w:w="0" w:type="auto"/>
        <w:tblLook w:val="04A0" w:firstRow="1" w:lastRow="0" w:firstColumn="1" w:lastColumn="0" w:noHBand="0" w:noVBand="1"/>
      </w:tblPr>
      <w:tblGrid>
        <w:gridCol w:w="977"/>
        <w:gridCol w:w="2473"/>
        <w:gridCol w:w="1252"/>
        <w:gridCol w:w="2305"/>
        <w:gridCol w:w="2337"/>
      </w:tblGrid>
      <w:tr w:rsidR="00D46C72" w:rsidRPr="00A5514B" w14:paraId="656E30F7" w14:textId="77777777" w:rsidTr="00D46C72">
        <w:tc>
          <w:tcPr>
            <w:tcW w:w="977" w:type="dxa"/>
            <w:shd w:val="clear" w:color="auto" w:fill="D9D9D9" w:themeFill="background1" w:themeFillShade="D9"/>
          </w:tcPr>
          <w:p w14:paraId="6582A593" w14:textId="77777777" w:rsidR="00D46C72" w:rsidRPr="00A5514B" w:rsidRDefault="00D46C72" w:rsidP="00D46C72">
            <w:pPr>
              <w:spacing w:before="120" w:after="120"/>
              <w:rPr>
                <w:rFonts w:ascii="David" w:hAnsi="David" w:cs="David"/>
                <w:b/>
                <w:bCs/>
                <w:sz w:val="22"/>
                <w:szCs w:val="22"/>
                <w:rtl/>
              </w:rPr>
            </w:pPr>
            <w:r w:rsidRPr="00A5514B">
              <w:rPr>
                <w:rFonts w:ascii="David" w:hAnsi="David" w:cs="David"/>
                <w:b/>
                <w:bCs/>
                <w:sz w:val="22"/>
                <w:szCs w:val="22"/>
                <w:rtl/>
              </w:rPr>
              <w:t>קטגוריה</w:t>
            </w:r>
          </w:p>
        </w:tc>
        <w:tc>
          <w:tcPr>
            <w:tcW w:w="2473" w:type="dxa"/>
            <w:shd w:val="clear" w:color="auto" w:fill="D9D9D9" w:themeFill="background1" w:themeFillShade="D9"/>
          </w:tcPr>
          <w:p w14:paraId="6016DBE8" w14:textId="3979FE54" w:rsidR="00D46C72" w:rsidRPr="00A5514B" w:rsidRDefault="00D46C72" w:rsidP="00D46C72">
            <w:pPr>
              <w:spacing w:before="120" w:after="120"/>
              <w:rPr>
                <w:rFonts w:ascii="David" w:hAnsi="David" w:cs="David"/>
                <w:b/>
                <w:bCs/>
                <w:sz w:val="22"/>
                <w:szCs w:val="22"/>
                <w:rtl/>
              </w:rPr>
            </w:pPr>
            <w:r>
              <w:rPr>
                <w:rFonts w:ascii="David" w:hAnsi="David" w:cs="David" w:hint="cs"/>
                <w:b/>
                <w:bCs/>
                <w:sz w:val="22"/>
                <w:szCs w:val="22"/>
                <w:rtl/>
              </w:rPr>
              <w:t>תיאור</w:t>
            </w:r>
            <w:r w:rsidRPr="00A5514B">
              <w:rPr>
                <w:rFonts w:ascii="David" w:hAnsi="David" w:cs="David"/>
                <w:b/>
                <w:bCs/>
                <w:sz w:val="22"/>
                <w:szCs w:val="22"/>
                <w:rtl/>
              </w:rPr>
              <w:t xml:space="preserve"> </w:t>
            </w:r>
          </w:p>
        </w:tc>
        <w:tc>
          <w:tcPr>
            <w:tcW w:w="1252" w:type="dxa"/>
            <w:shd w:val="clear" w:color="auto" w:fill="D9D9D9" w:themeFill="background1" w:themeFillShade="D9"/>
          </w:tcPr>
          <w:p w14:paraId="67FF3583" w14:textId="77777777" w:rsidR="00D46C72" w:rsidRPr="00A5514B" w:rsidRDefault="00D46C72" w:rsidP="00D46C72">
            <w:pPr>
              <w:spacing w:before="120" w:after="120"/>
              <w:jc w:val="center"/>
              <w:rPr>
                <w:rFonts w:ascii="David" w:hAnsi="David" w:cs="David"/>
                <w:b/>
                <w:bCs/>
                <w:sz w:val="22"/>
                <w:szCs w:val="22"/>
                <w:rtl/>
              </w:rPr>
            </w:pPr>
            <w:r w:rsidRPr="00A5514B">
              <w:rPr>
                <w:rFonts w:ascii="David" w:hAnsi="David" w:cs="David"/>
                <w:b/>
                <w:bCs/>
                <w:sz w:val="22"/>
                <w:szCs w:val="22"/>
                <w:rtl/>
              </w:rPr>
              <w:t>יחידת מידה</w:t>
            </w:r>
          </w:p>
        </w:tc>
        <w:tc>
          <w:tcPr>
            <w:tcW w:w="2305" w:type="dxa"/>
            <w:shd w:val="clear" w:color="auto" w:fill="D9D9D9" w:themeFill="background1" w:themeFillShade="D9"/>
          </w:tcPr>
          <w:p w14:paraId="7926E67E" w14:textId="11233EE7" w:rsidR="00D46C72" w:rsidRPr="00A5514B" w:rsidRDefault="00D46C72" w:rsidP="00D46C72">
            <w:pPr>
              <w:spacing w:before="120" w:after="120"/>
              <w:jc w:val="center"/>
              <w:rPr>
                <w:rFonts w:ascii="David" w:hAnsi="David" w:cs="David"/>
                <w:b/>
                <w:bCs/>
                <w:sz w:val="22"/>
                <w:szCs w:val="22"/>
                <w:rtl/>
              </w:rPr>
            </w:pPr>
            <w:r>
              <w:rPr>
                <w:rFonts w:ascii="David" w:hAnsi="David" w:cs="David" w:hint="cs"/>
                <w:b/>
                <w:bCs/>
                <w:sz w:val="22"/>
                <w:szCs w:val="22"/>
                <w:rtl/>
              </w:rPr>
              <w:t xml:space="preserve">הערכת מס' רשומות בשנה </w:t>
            </w:r>
          </w:p>
        </w:tc>
        <w:tc>
          <w:tcPr>
            <w:tcW w:w="2337" w:type="dxa"/>
            <w:shd w:val="clear" w:color="auto" w:fill="D9D9D9" w:themeFill="background1" w:themeFillShade="D9"/>
          </w:tcPr>
          <w:p w14:paraId="44B4C173" w14:textId="36F1E690" w:rsidR="00D46C72" w:rsidRPr="00A5514B" w:rsidRDefault="00D46C72" w:rsidP="00D46C72">
            <w:pPr>
              <w:spacing w:before="120" w:after="120"/>
              <w:jc w:val="center"/>
              <w:rPr>
                <w:rFonts w:ascii="David" w:hAnsi="David" w:cs="David"/>
                <w:b/>
                <w:bCs/>
                <w:sz w:val="22"/>
                <w:szCs w:val="22"/>
                <w:rtl/>
              </w:rPr>
            </w:pPr>
            <w:r w:rsidRPr="00A5514B">
              <w:rPr>
                <w:rFonts w:ascii="David" w:hAnsi="David" w:cs="David"/>
                <w:b/>
                <w:bCs/>
                <w:sz w:val="22"/>
                <w:szCs w:val="22"/>
                <w:rtl/>
              </w:rPr>
              <w:t>מחיר טיפול ב</w:t>
            </w:r>
            <w:r>
              <w:rPr>
                <w:rFonts w:ascii="David" w:hAnsi="David" w:cs="David" w:hint="cs"/>
                <w:b/>
                <w:bCs/>
                <w:sz w:val="22"/>
                <w:szCs w:val="22"/>
                <w:rtl/>
              </w:rPr>
              <w:t>רשומה</w:t>
            </w:r>
            <w:r w:rsidRPr="00A5514B">
              <w:rPr>
                <w:rFonts w:ascii="David" w:hAnsi="David" w:cs="David"/>
                <w:b/>
                <w:bCs/>
                <w:sz w:val="22"/>
                <w:szCs w:val="22"/>
                <w:rtl/>
              </w:rPr>
              <w:t xml:space="preserve"> בודד</w:t>
            </w:r>
            <w:r>
              <w:rPr>
                <w:rFonts w:ascii="David" w:hAnsi="David" w:cs="David" w:hint="cs"/>
                <w:b/>
                <w:bCs/>
                <w:sz w:val="22"/>
                <w:szCs w:val="22"/>
                <w:rtl/>
              </w:rPr>
              <w:t>ת</w:t>
            </w:r>
            <w:r w:rsidRPr="00A5514B">
              <w:rPr>
                <w:rFonts w:ascii="David" w:hAnsi="David" w:cs="David"/>
                <w:b/>
                <w:bCs/>
                <w:sz w:val="22"/>
                <w:szCs w:val="22"/>
                <w:rtl/>
              </w:rPr>
              <w:t xml:space="preserve"> </w:t>
            </w:r>
            <w:r w:rsidRPr="00A5514B">
              <w:rPr>
                <w:rFonts w:ascii="David" w:hAnsi="David" w:cs="David"/>
                <w:b/>
                <w:bCs/>
                <w:sz w:val="22"/>
                <w:szCs w:val="22"/>
                <w:rtl/>
              </w:rPr>
              <w:br/>
              <w:t>בש"ח (לא כולל מע"מ)</w:t>
            </w:r>
          </w:p>
        </w:tc>
      </w:tr>
      <w:tr w:rsidR="00D46C72" w:rsidRPr="00A5514B" w14:paraId="7E271955" w14:textId="77777777" w:rsidTr="00D46C72">
        <w:tc>
          <w:tcPr>
            <w:tcW w:w="977" w:type="dxa"/>
          </w:tcPr>
          <w:p w14:paraId="4F596BEA" w14:textId="77777777" w:rsidR="00D46C72" w:rsidRPr="00A5514B" w:rsidRDefault="00D46C72" w:rsidP="00D46C72">
            <w:pPr>
              <w:spacing w:before="120" w:after="120"/>
              <w:jc w:val="center"/>
              <w:rPr>
                <w:rFonts w:ascii="David" w:hAnsi="David" w:cs="David"/>
                <w:sz w:val="22"/>
                <w:szCs w:val="22"/>
                <w:rtl/>
              </w:rPr>
            </w:pPr>
            <w:r w:rsidRPr="00A5514B">
              <w:rPr>
                <w:rFonts w:ascii="David" w:hAnsi="David" w:cs="David"/>
                <w:sz w:val="22"/>
                <w:szCs w:val="22"/>
              </w:rPr>
              <w:t>A</w:t>
            </w:r>
          </w:p>
        </w:tc>
        <w:tc>
          <w:tcPr>
            <w:tcW w:w="2473" w:type="dxa"/>
          </w:tcPr>
          <w:p w14:paraId="348DD756" w14:textId="77777777" w:rsidR="00D46C72" w:rsidRPr="00A5514B" w:rsidRDefault="00D46C72" w:rsidP="00D46C72">
            <w:pPr>
              <w:spacing w:before="120" w:after="120"/>
              <w:rPr>
                <w:rFonts w:ascii="David" w:hAnsi="David" w:cs="David"/>
                <w:sz w:val="22"/>
                <w:szCs w:val="22"/>
                <w:rtl/>
              </w:rPr>
            </w:pPr>
            <w:r w:rsidRPr="00A5514B">
              <w:rPr>
                <w:rFonts w:ascii="David" w:hAnsi="David" w:cs="David"/>
                <w:sz w:val="22"/>
                <w:szCs w:val="22"/>
                <w:rtl/>
              </w:rPr>
              <w:t>החלטה על השמה</w:t>
            </w:r>
          </w:p>
        </w:tc>
        <w:tc>
          <w:tcPr>
            <w:tcW w:w="1252" w:type="dxa"/>
          </w:tcPr>
          <w:p w14:paraId="408AC43A" w14:textId="77777777" w:rsidR="00D46C72" w:rsidRPr="00A5514B" w:rsidRDefault="00D46C72" w:rsidP="00D46C72">
            <w:pPr>
              <w:spacing w:before="120" w:after="120"/>
              <w:rPr>
                <w:rFonts w:ascii="David" w:hAnsi="David" w:cs="David"/>
                <w:sz w:val="22"/>
                <w:szCs w:val="22"/>
                <w:rtl/>
              </w:rPr>
            </w:pPr>
            <w:r>
              <w:rPr>
                <w:rFonts w:ascii="David" w:hAnsi="David" w:cs="David" w:hint="cs"/>
                <w:sz w:val="22"/>
                <w:szCs w:val="22"/>
                <w:rtl/>
              </w:rPr>
              <w:t>רשומה</w:t>
            </w:r>
          </w:p>
        </w:tc>
        <w:tc>
          <w:tcPr>
            <w:tcW w:w="2305" w:type="dxa"/>
          </w:tcPr>
          <w:p w14:paraId="2434C82C" w14:textId="1DDA1AA5" w:rsidR="00D46C72" w:rsidRPr="00A5514B" w:rsidRDefault="00D46C72" w:rsidP="00D46C72">
            <w:pPr>
              <w:spacing w:before="120" w:after="120"/>
              <w:jc w:val="center"/>
              <w:rPr>
                <w:rFonts w:ascii="David" w:hAnsi="David" w:cs="David"/>
                <w:sz w:val="22"/>
                <w:szCs w:val="22"/>
                <w:rtl/>
              </w:rPr>
            </w:pPr>
            <w:r>
              <w:rPr>
                <w:rFonts w:ascii="David" w:hAnsi="David" w:cs="David" w:hint="cs"/>
                <w:sz w:val="22"/>
                <w:szCs w:val="22"/>
                <w:rtl/>
              </w:rPr>
              <w:t>2,500</w:t>
            </w:r>
          </w:p>
        </w:tc>
        <w:tc>
          <w:tcPr>
            <w:tcW w:w="2337" w:type="dxa"/>
          </w:tcPr>
          <w:p w14:paraId="2696B193" w14:textId="64657B37" w:rsidR="00D46C72" w:rsidRPr="00A5514B" w:rsidRDefault="00D46C72" w:rsidP="00D46C72">
            <w:pPr>
              <w:spacing w:before="120" w:after="120"/>
              <w:jc w:val="center"/>
              <w:rPr>
                <w:rFonts w:ascii="David" w:hAnsi="David" w:cs="David"/>
                <w:sz w:val="22"/>
                <w:szCs w:val="22"/>
                <w:rtl/>
              </w:rPr>
            </w:pPr>
          </w:p>
        </w:tc>
      </w:tr>
      <w:tr w:rsidR="00D46C72" w:rsidRPr="00A5514B" w14:paraId="3594B1B6" w14:textId="77777777" w:rsidTr="00D46C72">
        <w:tc>
          <w:tcPr>
            <w:tcW w:w="977" w:type="dxa"/>
          </w:tcPr>
          <w:p w14:paraId="3D03D647" w14:textId="77777777" w:rsidR="00D46C72" w:rsidRPr="00A5514B" w:rsidRDefault="00D46C72" w:rsidP="00D46C72">
            <w:pPr>
              <w:spacing w:before="120" w:after="120"/>
              <w:jc w:val="center"/>
              <w:rPr>
                <w:rFonts w:ascii="David" w:hAnsi="David" w:cs="David"/>
                <w:sz w:val="22"/>
                <w:szCs w:val="22"/>
              </w:rPr>
            </w:pPr>
            <w:r w:rsidRPr="00A5514B">
              <w:rPr>
                <w:rFonts w:ascii="David" w:hAnsi="David" w:cs="David"/>
                <w:sz w:val="22"/>
                <w:szCs w:val="22"/>
              </w:rPr>
              <w:t>B</w:t>
            </w:r>
          </w:p>
        </w:tc>
        <w:tc>
          <w:tcPr>
            <w:tcW w:w="2473" w:type="dxa"/>
          </w:tcPr>
          <w:p w14:paraId="57403A22" w14:textId="77777777" w:rsidR="00D46C72" w:rsidRPr="00A5514B" w:rsidRDefault="00D46C72" w:rsidP="00D46C72">
            <w:pPr>
              <w:spacing w:before="120" w:after="120"/>
              <w:rPr>
                <w:rFonts w:ascii="David" w:hAnsi="David" w:cs="David"/>
                <w:sz w:val="22"/>
                <w:szCs w:val="22"/>
                <w:rtl/>
              </w:rPr>
            </w:pPr>
            <w:r w:rsidRPr="00A5514B">
              <w:rPr>
                <w:rFonts w:ascii="David" w:hAnsi="David" w:cs="David"/>
                <w:sz w:val="22"/>
                <w:szCs w:val="22"/>
                <w:rtl/>
              </w:rPr>
              <w:t>נתוני צו</w:t>
            </w:r>
          </w:p>
        </w:tc>
        <w:tc>
          <w:tcPr>
            <w:tcW w:w="1252" w:type="dxa"/>
          </w:tcPr>
          <w:p w14:paraId="56030A1C" w14:textId="77777777" w:rsidR="00D46C72" w:rsidRPr="00A5514B" w:rsidRDefault="00D46C72" w:rsidP="00D46C72">
            <w:pPr>
              <w:spacing w:before="120" w:after="120"/>
              <w:rPr>
                <w:rFonts w:ascii="David" w:hAnsi="David" w:cs="David"/>
                <w:sz w:val="22"/>
                <w:szCs w:val="22"/>
                <w:rtl/>
              </w:rPr>
            </w:pPr>
            <w:r>
              <w:rPr>
                <w:rFonts w:ascii="David" w:hAnsi="David" w:cs="David" w:hint="cs"/>
                <w:sz w:val="22"/>
                <w:szCs w:val="22"/>
                <w:rtl/>
              </w:rPr>
              <w:t>רשומה</w:t>
            </w:r>
          </w:p>
        </w:tc>
        <w:tc>
          <w:tcPr>
            <w:tcW w:w="2305" w:type="dxa"/>
          </w:tcPr>
          <w:p w14:paraId="6BAF23C9" w14:textId="533CFA77" w:rsidR="00D46C72" w:rsidRPr="00A5514B" w:rsidRDefault="00D46C72" w:rsidP="00D46C72">
            <w:pPr>
              <w:spacing w:before="120" w:after="120"/>
              <w:jc w:val="center"/>
              <w:rPr>
                <w:rFonts w:ascii="David" w:hAnsi="David" w:cs="David"/>
                <w:sz w:val="22"/>
                <w:szCs w:val="22"/>
                <w:rtl/>
              </w:rPr>
            </w:pPr>
            <w:r>
              <w:rPr>
                <w:rFonts w:ascii="David" w:hAnsi="David" w:cs="David" w:hint="cs"/>
                <w:sz w:val="22"/>
                <w:szCs w:val="22"/>
                <w:rtl/>
              </w:rPr>
              <w:t>4,000</w:t>
            </w:r>
          </w:p>
        </w:tc>
        <w:tc>
          <w:tcPr>
            <w:tcW w:w="2337" w:type="dxa"/>
          </w:tcPr>
          <w:p w14:paraId="4DA7B341" w14:textId="17EFF5A3" w:rsidR="00D46C72" w:rsidRPr="00A5514B" w:rsidRDefault="00D46C72" w:rsidP="00D46C72">
            <w:pPr>
              <w:spacing w:before="120" w:after="120"/>
              <w:jc w:val="center"/>
              <w:rPr>
                <w:rFonts w:ascii="David" w:hAnsi="David" w:cs="David"/>
                <w:sz w:val="22"/>
                <w:szCs w:val="22"/>
                <w:rtl/>
              </w:rPr>
            </w:pPr>
          </w:p>
        </w:tc>
      </w:tr>
      <w:tr w:rsidR="00D46C72" w:rsidRPr="00A5514B" w14:paraId="71D10159" w14:textId="77777777" w:rsidTr="00D46C72">
        <w:tc>
          <w:tcPr>
            <w:tcW w:w="977" w:type="dxa"/>
          </w:tcPr>
          <w:p w14:paraId="24725894" w14:textId="77777777" w:rsidR="00D46C72" w:rsidRPr="00A5514B" w:rsidRDefault="00D46C72" w:rsidP="00D46C72">
            <w:pPr>
              <w:spacing w:before="120" w:after="120"/>
              <w:jc w:val="center"/>
              <w:rPr>
                <w:rFonts w:ascii="David" w:hAnsi="David" w:cs="David"/>
                <w:sz w:val="22"/>
                <w:szCs w:val="22"/>
              </w:rPr>
            </w:pPr>
            <w:r w:rsidRPr="00A5514B">
              <w:rPr>
                <w:rFonts w:ascii="David" w:hAnsi="David" w:cs="David"/>
                <w:sz w:val="22"/>
                <w:szCs w:val="22"/>
              </w:rPr>
              <w:t>C</w:t>
            </w:r>
          </w:p>
        </w:tc>
        <w:tc>
          <w:tcPr>
            <w:tcW w:w="2473" w:type="dxa"/>
          </w:tcPr>
          <w:p w14:paraId="51BCE7DA" w14:textId="77777777" w:rsidR="00D46C72" w:rsidRPr="00A5514B" w:rsidRDefault="00D46C72" w:rsidP="00D46C72">
            <w:pPr>
              <w:spacing w:before="120" w:after="120"/>
              <w:rPr>
                <w:rFonts w:ascii="David" w:hAnsi="David" w:cs="David"/>
                <w:sz w:val="22"/>
                <w:szCs w:val="22"/>
                <w:rtl/>
              </w:rPr>
            </w:pPr>
            <w:r w:rsidRPr="00A5514B">
              <w:rPr>
                <w:rFonts w:ascii="David" w:hAnsi="David" w:cs="David"/>
                <w:sz w:val="22"/>
                <w:szCs w:val="22"/>
                <w:rtl/>
              </w:rPr>
              <w:t>השמות</w:t>
            </w:r>
          </w:p>
        </w:tc>
        <w:tc>
          <w:tcPr>
            <w:tcW w:w="1252" w:type="dxa"/>
          </w:tcPr>
          <w:p w14:paraId="571777FA" w14:textId="77777777" w:rsidR="00D46C72" w:rsidRPr="00A5514B" w:rsidRDefault="00D46C72" w:rsidP="00D46C72">
            <w:pPr>
              <w:spacing w:before="120" w:after="120"/>
              <w:rPr>
                <w:rFonts w:ascii="David" w:hAnsi="David" w:cs="David"/>
                <w:sz w:val="22"/>
                <w:szCs w:val="22"/>
                <w:rtl/>
              </w:rPr>
            </w:pPr>
            <w:r>
              <w:rPr>
                <w:rFonts w:ascii="David" w:hAnsi="David" w:cs="David" w:hint="cs"/>
                <w:sz w:val="22"/>
                <w:szCs w:val="22"/>
                <w:rtl/>
              </w:rPr>
              <w:t>רשומה</w:t>
            </w:r>
          </w:p>
        </w:tc>
        <w:tc>
          <w:tcPr>
            <w:tcW w:w="2305" w:type="dxa"/>
          </w:tcPr>
          <w:p w14:paraId="55F842EF" w14:textId="65618EDB" w:rsidR="00D46C72" w:rsidRPr="00A5514B" w:rsidRDefault="00D46C72" w:rsidP="00D46C72">
            <w:pPr>
              <w:spacing w:before="120" w:after="120"/>
              <w:jc w:val="center"/>
              <w:rPr>
                <w:rFonts w:ascii="David" w:hAnsi="David" w:cs="David"/>
                <w:sz w:val="22"/>
                <w:szCs w:val="22"/>
                <w:rtl/>
              </w:rPr>
            </w:pPr>
            <w:r>
              <w:rPr>
                <w:rFonts w:ascii="David" w:hAnsi="David" w:cs="David" w:hint="cs"/>
                <w:sz w:val="22"/>
                <w:szCs w:val="22"/>
                <w:rtl/>
              </w:rPr>
              <w:t>400,000</w:t>
            </w:r>
          </w:p>
        </w:tc>
        <w:tc>
          <w:tcPr>
            <w:tcW w:w="2337" w:type="dxa"/>
          </w:tcPr>
          <w:p w14:paraId="3A628D3C" w14:textId="38FCD15A" w:rsidR="00D46C72" w:rsidRPr="00A5514B" w:rsidRDefault="00D46C72" w:rsidP="00D46C72">
            <w:pPr>
              <w:spacing w:before="120" w:after="120"/>
              <w:jc w:val="center"/>
              <w:rPr>
                <w:rFonts w:ascii="David" w:hAnsi="David" w:cs="David"/>
                <w:sz w:val="22"/>
                <w:szCs w:val="22"/>
                <w:rtl/>
              </w:rPr>
            </w:pPr>
          </w:p>
        </w:tc>
      </w:tr>
      <w:tr w:rsidR="00D46C72" w:rsidRPr="00A5514B" w14:paraId="394BC94A" w14:textId="77777777" w:rsidTr="00D46C72">
        <w:tc>
          <w:tcPr>
            <w:tcW w:w="977" w:type="dxa"/>
          </w:tcPr>
          <w:p w14:paraId="7A2DA944" w14:textId="77777777" w:rsidR="00D46C72" w:rsidRPr="00A5514B" w:rsidRDefault="00D46C72" w:rsidP="00D46C72">
            <w:pPr>
              <w:spacing w:before="120" w:after="120"/>
              <w:jc w:val="center"/>
              <w:rPr>
                <w:rFonts w:ascii="David" w:hAnsi="David" w:cs="David"/>
                <w:sz w:val="22"/>
                <w:szCs w:val="22"/>
              </w:rPr>
            </w:pPr>
            <w:r w:rsidRPr="00A5514B">
              <w:rPr>
                <w:rFonts w:ascii="David" w:hAnsi="David" w:cs="David"/>
                <w:sz w:val="22"/>
                <w:szCs w:val="22"/>
              </w:rPr>
              <w:t>D</w:t>
            </w:r>
          </w:p>
        </w:tc>
        <w:tc>
          <w:tcPr>
            <w:tcW w:w="2473" w:type="dxa"/>
          </w:tcPr>
          <w:p w14:paraId="44C3924F" w14:textId="77777777" w:rsidR="00D46C72" w:rsidRPr="00A5514B" w:rsidRDefault="00D46C72" w:rsidP="00D46C72">
            <w:pPr>
              <w:spacing w:before="120" w:after="120"/>
              <w:rPr>
                <w:rFonts w:ascii="David" w:hAnsi="David" w:cs="David"/>
                <w:sz w:val="22"/>
                <w:szCs w:val="22"/>
                <w:rtl/>
              </w:rPr>
            </w:pPr>
            <w:r w:rsidRPr="00A5514B">
              <w:rPr>
                <w:rFonts w:ascii="David" w:hAnsi="David" w:cs="David"/>
                <w:sz w:val="22"/>
                <w:szCs w:val="22"/>
                <w:rtl/>
              </w:rPr>
              <w:t xml:space="preserve">רשומות כספיות </w:t>
            </w:r>
          </w:p>
        </w:tc>
        <w:tc>
          <w:tcPr>
            <w:tcW w:w="1252" w:type="dxa"/>
          </w:tcPr>
          <w:p w14:paraId="1DD0BD3D" w14:textId="77777777" w:rsidR="00D46C72" w:rsidRPr="00A5514B" w:rsidRDefault="00D46C72" w:rsidP="00D46C72">
            <w:pPr>
              <w:spacing w:before="120" w:after="120"/>
              <w:rPr>
                <w:rFonts w:ascii="David" w:hAnsi="David" w:cs="David"/>
                <w:sz w:val="22"/>
                <w:szCs w:val="22"/>
                <w:rtl/>
              </w:rPr>
            </w:pPr>
            <w:r>
              <w:rPr>
                <w:rFonts w:ascii="David" w:hAnsi="David" w:cs="David" w:hint="cs"/>
                <w:sz w:val="22"/>
                <w:szCs w:val="22"/>
                <w:rtl/>
              </w:rPr>
              <w:t>רשומה</w:t>
            </w:r>
          </w:p>
        </w:tc>
        <w:tc>
          <w:tcPr>
            <w:tcW w:w="2305" w:type="dxa"/>
          </w:tcPr>
          <w:p w14:paraId="3DA16951" w14:textId="6AB2496A" w:rsidR="00D46C72" w:rsidRPr="00A5514B" w:rsidRDefault="00D46C72" w:rsidP="00D46C72">
            <w:pPr>
              <w:spacing w:before="120" w:after="120"/>
              <w:jc w:val="center"/>
              <w:rPr>
                <w:rFonts w:ascii="David" w:hAnsi="David" w:cs="David"/>
                <w:sz w:val="22"/>
                <w:szCs w:val="22"/>
                <w:rtl/>
              </w:rPr>
            </w:pPr>
            <w:r>
              <w:rPr>
                <w:rFonts w:ascii="David" w:hAnsi="David" w:cs="David" w:hint="cs"/>
                <w:sz w:val="22"/>
                <w:szCs w:val="22"/>
                <w:rtl/>
              </w:rPr>
              <w:t>200,000</w:t>
            </w:r>
          </w:p>
        </w:tc>
        <w:tc>
          <w:tcPr>
            <w:tcW w:w="2337" w:type="dxa"/>
          </w:tcPr>
          <w:p w14:paraId="6BF88D26" w14:textId="302CB17A" w:rsidR="00D46C72" w:rsidRPr="00A5514B" w:rsidRDefault="00D46C72" w:rsidP="00D46C72">
            <w:pPr>
              <w:spacing w:before="120" w:after="120"/>
              <w:jc w:val="center"/>
              <w:rPr>
                <w:rFonts w:ascii="David" w:hAnsi="David" w:cs="David"/>
                <w:sz w:val="22"/>
                <w:szCs w:val="22"/>
                <w:rtl/>
              </w:rPr>
            </w:pPr>
          </w:p>
        </w:tc>
      </w:tr>
      <w:tr w:rsidR="00D46C72" w:rsidRPr="00A5514B" w14:paraId="29753954" w14:textId="77777777" w:rsidTr="00D46C72">
        <w:tc>
          <w:tcPr>
            <w:tcW w:w="977" w:type="dxa"/>
          </w:tcPr>
          <w:p w14:paraId="2B75F7AC" w14:textId="77777777" w:rsidR="00D46C72" w:rsidRPr="00A5514B" w:rsidRDefault="00D46C72" w:rsidP="00D46C72">
            <w:pPr>
              <w:spacing w:before="120" w:after="120"/>
              <w:jc w:val="center"/>
              <w:rPr>
                <w:rFonts w:ascii="David" w:hAnsi="David" w:cs="David"/>
                <w:sz w:val="22"/>
                <w:szCs w:val="22"/>
              </w:rPr>
            </w:pPr>
            <w:r w:rsidRPr="00A5514B">
              <w:rPr>
                <w:rFonts w:ascii="David" w:hAnsi="David" w:cs="David"/>
                <w:sz w:val="22"/>
                <w:szCs w:val="22"/>
              </w:rPr>
              <w:t>E</w:t>
            </w:r>
          </w:p>
        </w:tc>
        <w:tc>
          <w:tcPr>
            <w:tcW w:w="2473" w:type="dxa"/>
          </w:tcPr>
          <w:p w14:paraId="67AB4884" w14:textId="68415939" w:rsidR="00D46C72" w:rsidRPr="00A5514B" w:rsidRDefault="00D46C72" w:rsidP="00D46C72">
            <w:pPr>
              <w:spacing w:before="120" w:after="120"/>
              <w:rPr>
                <w:rFonts w:ascii="David" w:hAnsi="David" w:cs="David"/>
                <w:sz w:val="22"/>
                <w:szCs w:val="22"/>
                <w:rtl/>
              </w:rPr>
            </w:pPr>
            <w:r w:rsidRPr="00A5514B">
              <w:rPr>
                <w:rFonts w:ascii="David" w:hAnsi="David" w:cs="David"/>
                <w:sz w:val="22"/>
                <w:szCs w:val="22"/>
                <w:rtl/>
              </w:rPr>
              <w:t>הוצאות</w:t>
            </w:r>
            <w:r>
              <w:rPr>
                <w:rFonts w:ascii="David" w:hAnsi="David" w:cs="David" w:hint="cs"/>
                <w:sz w:val="22"/>
                <w:szCs w:val="22"/>
                <w:rtl/>
              </w:rPr>
              <w:t xml:space="preserve"> מיוחדות</w:t>
            </w:r>
            <w:r w:rsidRPr="00A5514B">
              <w:rPr>
                <w:rFonts w:ascii="David" w:hAnsi="David" w:cs="David"/>
                <w:sz w:val="22"/>
                <w:szCs w:val="22"/>
                <w:rtl/>
              </w:rPr>
              <w:t xml:space="preserve"> </w:t>
            </w:r>
          </w:p>
        </w:tc>
        <w:tc>
          <w:tcPr>
            <w:tcW w:w="1252" w:type="dxa"/>
          </w:tcPr>
          <w:p w14:paraId="3109D149" w14:textId="77777777" w:rsidR="00D46C72" w:rsidRPr="00A5514B" w:rsidRDefault="00D46C72" w:rsidP="00D46C72">
            <w:pPr>
              <w:spacing w:before="120" w:after="120"/>
              <w:rPr>
                <w:rFonts w:ascii="David" w:hAnsi="David" w:cs="David"/>
                <w:sz w:val="22"/>
                <w:szCs w:val="22"/>
                <w:rtl/>
              </w:rPr>
            </w:pPr>
            <w:r>
              <w:rPr>
                <w:rFonts w:ascii="David" w:hAnsi="David" w:cs="David" w:hint="cs"/>
                <w:sz w:val="22"/>
                <w:szCs w:val="22"/>
                <w:rtl/>
              </w:rPr>
              <w:t>רשומה</w:t>
            </w:r>
          </w:p>
        </w:tc>
        <w:tc>
          <w:tcPr>
            <w:tcW w:w="2305" w:type="dxa"/>
          </w:tcPr>
          <w:p w14:paraId="0BC8D599" w14:textId="2E08DC9D" w:rsidR="00D46C72" w:rsidRPr="00A5514B" w:rsidRDefault="00D46C72" w:rsidP="00D46C72">
            <w:pPr>
              <w:spacing w:before="120" w:after="120"/>
              <w:jc w:val="center"/>
              <w:rPr>
                <w:rFonts w:ascii="David" w:hAnsi="David" w:cs="David"/>
                <w:sz w:val="22"/>
                <w:szCs w:val="22"/>
                <w:rtl/>
              </w:rPr>
            </w:pPr>
            <w:r>
              <w:rPr>
                <w:rFonts w:ascii="David" w:hAnsi="David" w:cs="David" w:hint="cs"/>
                <w:sz w:val="22"/>
                <w:szCs w:val="22"/>
                <w:rtl/>
              </w:rPr>
              <w:t>2,000</w:t>
            </w:r>
          </w:p>
        </w:tc>
        <w:tc>
          <w:tcPr>
            <w:tcW w:w="2337" w:type="dxa"/>
          </w:tcPr>
          <w:p w14:paraId="60AEB57C" w14:textId="745213A7" w:rsidR="00D46C72" w:rsidRPr="00A5514B" w:rsidRDefault="00D46C72" w:rsidP="00D46C72">
            <w:pPr>
              <w:spacing w:before="120" w:after="120"/>
              <w:jc w:val="center"/>
              <w:rPr>
                <w:rFonts w:ascii="David" w:hAnsi="David" w:cs="David"/>
                <w:sz w:val="22"/>
                <w:szCs w:val="22"/>
                <w:rtl/>
              </w:rPr>
            </w:pPr>
          </w:p>
        </w:tc>
      </w:tr>
      <w:tr w:rsidR="00D46C72" w:rsidRPr="00A5514B" w14:paraId="0410FEC7" w14:textId="77777777" w:rsidTr="00D46C72">
        <w:tc>
          <w:tcPr>
            <w:tcW w:w="977" w:type="dxa"/>
          </w:tcPr>
          <w:p w14:paraId="68D4BB3E" w14:textId="1B0AD3B7" w:rsidR="00D46C72" w:rsidRPr="00A5514B" w:rsidRDefault="00D46C72" w:rsidP="00D46C72">
            <w:pPr>
              <w:spacing w:before="120" w:after="120"/>
              <w:jc w:val="center"/>
              <w:rPr>
                <w:rFonts w:ascii="David" w:hAnsi="David" w:cs="David"/>
                <w:sz w:val="22"/>
                <w:szCs w:val="22"/>
              </w:rPr>
            </w:pPr>
            <w:r>
              <w:rPr>
                <w:rFonts w:ascii="David" w:hAnsi="David" w:cs="David"/>
                <w:sz w:val="22"/>
                <w:szCs w:val="22"/>
              </w:rPr>
              <w:t>F</w:t>
            </w:r>
          </w:p>
        </w:tc>
        <w:tc>
          <w:tcPr>
            <w:tcW w:w="2473" w:type="dxa"/>
          </w:tcPr>
          <w:p w14:paraId="44201948" w14:textId="13E1D3F7" w:rsidR="00D46C72" w:rsidRPr="00A5514B" w:rsidRDefault="00D46C72" w:rsidP="00D46C72">
            <w:pPr>
              <w:spacing w:before="120" w:after="120"/>
              <w:rPr>
                <w:rFonts w:ascii="David" w:hAnsi="David" w:cs="David"/>
                <w:sz w:val="22"/>
                <w:szCs w:val="22"/>
                <w:rtl/>
              </w:rPr>
            </w:pPr>
            <w:r>
              <w:rPr>
                <w:rFonts w:ascii="David" w:hAnsi="David" w:cs="David" w:hint="cs"/>
                <w:sz w:val="22"/>
                <w:szCs w:val="22"/>
                <w:rtl/>
              </w:rPr>
              <w:t xml:space="preserve">דיווח רשות </w:t>
            </w:r>
          </w:p>
        </w:tc>
        <w:tc>
          <w:tcPr>
            <w:tcW w:w="1252" w:type="dxa"/>
          </w:tcPr>
          <w:p w14:paraId="1E76BE3E" w14:textId="598D53F1" w:rsidR="00D46C72" w:rsidRDefault="00D46C72" w:rsidP="00D46C72">
            <w:pPr>
              <w:spacing w:before="120" w:after="120"/>
              <w:rPr>
                <w:rFonts w:ascii="David" w:hAnsi="David" w:cs="David"/>
                <w:sz w:val="22"/>
                <w:szCs w:val="22"/>
                <w:rtl/>
              </w:rPr>
            </w:pPr>
            <w:r>
              <w:rPr>
                <w:rFonts w:ascii="David" w:hAnsi="David" w:cs="David" w:hint="cs"/>
                <w:sz w:val="22"/>
                <w:szCs w:val="22"/>
                <w:rtl/>
              </w:rPr>
              <w:t>רשומה</w:t>
            </w:r>
          </w:p>
        </w:tc>
        <w:tc>
          <w:tcPr>
            <w:tcW w:w="2305" w:type="dxa"/>
          </w:tcPr>
          <w:p w14:paraId="4C6D1741" w14:textId="25044502" w:rsidR="00D46C72" w:rsidRPr="00A5514B" w:rsidRDefault="00D46C72" w:rsidP="00D46C72">
            <w:pPr>
              <w:spacing w:before="120" w:after="120"/>
              <w:jc w:val="center"/>
              <w:rPr>
                <w:rFonts w:ascii="David" w:hAnsi="David" w:cs="David"/>
                <w:sz w:val="22"/>
                <w:szCs w:val="22"/>
                <w:rtl/>
              </w:rPr>
            </w:pPr>
            <w:r>
              <w:rPr>
                <w:rFonts w:ascii="David" w:hAnsi="David" w:cs="David" w:hint="cs"/>
                <w:sz w:val="22"/>
                <w:szCs w:val="22"/>
                <w:rtl/>
              </w:rPr>
              <w:t>15,000</w:t>
            </w:r>
          </w:p>
        </w:tc>
        <w:tc>
          <w:tcPr>
            <w:tcW w:w="2337" w:type="dxa"/>
          </w:tcPr>
          <w:p w14:paraId="10220470" w14:textId="77777777" w:rsidR="00D46C72" w:rsidRPr="00A5514B" w:rsidRDefault="00D46C72" w:rsidP="00D46C72">
            <w:pPr>
              <w:spacing w:before="120" w:after="120"/>
              <w:jc w:val="center"/>
              <w:rPr>
                <w:rFonts w:ascii="David" w:hAnsi="David" w:cs="David"/>
                <w:sz w:val="22"/>
                <w:szCs w:val="22"/>
                <w:rtl/>
              </w:rPr>
            </w:pPr>
          </w:p>
        </w:tc>
      </w:tr>
      <w:tr w:rsidR="00D46C72" w:rsidRPr="00A5514B" w14:paraId="1FA2EC72" w14:textId="77777777" w:rsidTr="00D46C72">
        <w:tc>
          <w:tcPr>
            <w:tcW w:w="977" w:type="dxa"/>
          </w:tcPr>
          <w:p w14:paraId="112518D8" w14:textId="77777777" w:rsidR="00D46C72" w:rsidRPr="00A5514B" w:rsidRDefault="00D46C72" w:rsidP="00D46C72">
            <w:pPr>
              <w:spacing w:before="120" w:after="120"/>
              <w:jc w:val="center"/>
              <w:rPr>
                <w:rFonts w:ascii="David" w:hAnsi="David" w:cs="David"/>
                <w:sz w:val="22"/>
                <w:szCs w:val="22"/>
              </w:rPr>
            </w:pPr>
            <w:r w:rsidRPr="00A5514B">
              <w:rPr>
                <w:rFonts w:ascii="David" w:hAnsi="David" w:cs="David"/>
                <w:sz w:val="22"/>
                <w:szCs w:val="22"/>
              </w:rPr>
              <w:t>X</w:t>
            </w:r>
          </w:p>
        </w:tc>
        <w:tc>
          <w:tcPr>
            <w:tcW w:w="2473" w:type="dxa"/>
          </w:tcPr>
          <w:p w14:paraId="5736DB54" w14:textId="77777777" w:rsidR="00D46C72" w:rsidRPr="00A5514B" w:rsidRDefault="00D46C72" w:rsidP="00D46C72">
            <w:pPr>
              <w:spacing w:before="120" w:after="120"/>
              <w:rPr>
                <w:rFonts w:ascii="David" w:hAnsi="David" w:cs="David"/>
                <w:sz w:val="22"/>
                <w:szCs w:val="22"/>
                <w:rtl/>
              </w:rPr>
            </w:pPr>
            <w:r w:rsidRPr="00A5514B">
              <w:rPr>
                <w:rFonts w:ascii="David" w:hAnsi="David" w:cs="David"/>
                <w:sz w:val="22"/>
                <w:szCs w:val="22"/>
                <w:rtl/>
              </w:rPr>
              <w:t>עלות טיפול ב</w:t>
            </w:r>
            <w:r>
              <w:rPr>
                <w:rFonts w:ascii="David" w:hAnsi="David" w:cs="David" w:hint="cs"/>
                <w:sz w:val="22"/>
                <w:szCs w:val="22"/>
                <w:rtl/>
              </w:rPr>
              <w:t>רשומה</w:t>
            </w:r>
            <w:r w:rsidRPr="00A5514B">
              <w:rPr>
                <w:rFonts w:ascii="David" w:hAnsi="David" w:cs="David"/>
                <w:sz w:val="22"/>
                <w:szCs w:val="22"/>
                <w:rtl/>
              </w:rPr>
              <w:t xml:space="preserve"> </w:t>
            </w:r>
            <w:r>
              <w:rPr>
                <w:rFonts w:ascii="David" w:hAnsi="David" w:cs="David" w:hint="cs"/>
                <w:sz w:val="22"/>
                <w:szCs w:val="22"/>
                <w:rtl/>
              </w:rPr>
              <w:t>רגילה</w:t>
            </w:r>
          </w:p>
        </w:tc>
        <w:tc>
          <w:tcPr>
            <w:tcW w:w="1252" w:type="dxa"/>
          </w:tcPr>
          <w:p w14:paraId="6E88FC94" w14:textId="77777777" w:rsidR="00D46C72" w:rsidRPr="00A5514B" w:rsidRDefault="00D46C72" w:rsidP="00D46C72">
            <w:pPr>
              <w:spacing w:before="120" w:after="120"/>
              <w:rPr>
                <w:rFonts w:ascii="David" w:hAnsi="David" w:cs="David"/>
                <w:sz w:val="22"/>
                <w:szCs w:val="22"/>
                <w:rtl/>
              </w:rPr>
            </w:pPr>
            <w:r>
              <w:rPr>
                <w:rFonts w:ascii="David" w:hAnsi="David" w:cs="David" w:hint="cs"/>
                <w:sz w:val="22"/>
                <w:szCs w:val="22"/>
                <w:rtl/>
              </w:rPr>
              <w:t>רשומה</w:t>
            </w:r>
          </w:p>
        </w:tc>
        <w:tc>
          <w:tcPr>
            <w:tcW w:w="2305" w:type="dxa"/>
          </w:tcPr>
          <w:p w14:paraId="317ACF43" w14:textId="4263E222" w:rsidR="00D46C72" w:rsidRPr="00A5514B" w:rsidRDefault="0099055A" w:rsidP="00D46C72">
            <w:pPr>
              <w:spacing w:before="120" w:after="120"/>
              <w:jc w:val="center"/>
              <w:rPr>
                <w:rFonts w:ascii="David" w:hAnsi="David" w:cs="David"/>
                <w:sz w:val="22"/>
                <w:szCs w:val="22"/>
                <w:rtl/>
              </w:rPr>
            </w:pPr>
            <w:r>
              <w:rPr>
                <w:rFonts w:ascii="David" w:hAnsi="David" w:cs="David" w:hint="cs"/>
                <w:sz w:val="22"/>
                <w:szCs w:val="22"/>
                <w:rtl/>
              </w:rPr>
              <w:t>10,000</w:t>
            </w:r>
          </w:p>
        </w:tc>
        <w:tc>
          <w:tcPr>
            <w:tcW w:w="2337" w:type="dxa"/>
          </w:tcPr>
          <w:p w14:paraId="184EBC85" w14:textId="32B6FFA9" w:rsidR="00D46C72" w:rsidRPr="00A5514B" w:rsidRDefault="00D46C72" w:rsidP="00D46C72">
            <w:pPr>
              <w:spacing w:before="120" w:after="120"/>
              <w:jc w:val="center"/>
              <w:rPr>
                <w:rFonts w:ascii="David" w:hAnsi="David" w:cs="David"/>
                <w:sz w:val="22"/>
                <w:szCs w:val="22"/>
                <w:rtl/>
              </w:rPr>
            </w:pPr>
          </w:p>
        </w:tc>
      </w:tr>
      <w:tr w:rsidR="00D46C72" w:rsidRPr="00A5514B" w14:paraId="619C799F" w14:textId="77777777" w:rsidTr="00D46C72">
        <w:tc>
          <w:tcPr>
            <w:tcW w:w="977" w:type="dxa"/>
          </w:tcPr>
          <w:p w14:paraId="485598BF" w14:textId="77777777" w:rsidR="00D46C72" w:rsidRPr="00A5514B" w:rsidRDefault="00D46C72" w:rsidP="00D46C72">
            <w:pPr>
              <w:spacing w:before="120" w:after="120"/>
              <w:jc w:val="center"/>
              <w:rPr>
                <w:rFonts w:ascii="David" w:hAnsi="David" w:cs="David"/>
                <w:sz w:val="22"/>
                <w:szCs w:val="22"/>
              </w:rPr>
            </w:pPr>
            <w:r w:rsidRPr="00A5514B">
              <w:rPr>
                <w:rFonts w:ascii="David" w:hAnsi="David" w:cs="David"/>
                <w:sz w:val="22"/>
                <w:szCs w:val="22"/>
              </w:rPr>
              <w:t>Y</w:t>
            </w:r>
          </w:p>
        </w:tc>
        <w:tc>
          <w:tcPr>
            <w:tcW w:w="2473" w:type="dxa"/>
          </w:tcPr>
          <w:p w14:paraId="16D1AE3B" w14:textId="77777777" w:rsidR="00D46C72" w:rsidRPr="00A5514B" w:rsidRDefault="00D46C72" w:rsidP="00D46C72">
            <w:pPr>
              <w:spacing w:before="120" w:after="120"/>
              <w:rPr>
                <w:rFonts w:ascii="David" w:hAnsi="David" w:cs="David"/>
                <w:sz w:val="22"/>
                <w:szCs w:val="22"/>
                <w:rtl/>
              </w:rPr>
            </w:pPr>
            <w:r w:rsidRPr="00A5514B">
              <w:rPr>
                <w:rFonts w:ascii="David" w:hAnsi="David" w:cs="David"/>
                <w:sz w:val="22"/>
                <w:szCs w:val="22"/>
                <w:rtl/>
              </w:rPr>
              <w:t>עלות טיפול ב</w:t>
            </w:r>
            <w:r>
              <w:rPr>
                <w:rFonts w:ascii="David" w:hAnsi="David" w:cs="David" w:hint="cs"/>
                <w:sz w:val="22"/>
                <w:szCs w:val="22"/>
                <w:rtl/>
              </w:rPr>
              <w:t>רשומה מורכבת</w:t>
            </w:r>
          </w:p>
        </w:tc>
        <w:tc>
          <w:tcPr>
            <w:tcW w:w="1252" w:type="dxa"/>
          </w:tcPr>
          <w:p w14:paraId="0515D4EB" w14:textId="77777777" w:rsidR="00D46C72" w:rsidRPr="00A5514B" w:rsidRDefault="00D46C72" w:rsidP="00D46C72">
            <w:pPr>
              <w:spacing w:before="120" w:after="120"/>
              <w:rPr>
                <w:rFonts w:ascii="David" w:hAnsi="David" w:cs="David"/>
                <w:sz w:val="22"/>
                <w:szCs w:val="22"/>
                <w:rtl/>
              </w:rPr>
            </w:pPr>
            <w:r>
              <w:rPr>
                <w:rFonts w:ascii="David" w:hAnsi="David" w:cs="David" w:hint="cs"/>
                <w:sz w:val="22"/>
                <w:szCs w:val="22"/>
                <w:rtl/>
              </w:rPr>
              <w:t>רשומה</w:t>
            </w:r>
          </w:p>
        </w:tc>
        <w:tc>
          <w:tcPr>
            <w:tcW w:w="2305" w:type="dxa"/>
          </w:tcPr>
          <w:p w14:paraId="4A2EF767" w14:textId="0CE701DB" w:rsidR="00D46C72" w:rsidRPr="00A5514B" w:rsidRDefault="0099055A" w:rsidP="00D46C72">
            <w:pPr>
              <w:spacing w:before="120" w:after="120"/>
              <w:jc w:val="center"/>
              <w:rPr>
                <w:rFonts w:ascii="David" w:hAnsi="David" w:cs="David"/>
                <w:sz w:val="22"/>
                <w:szCs w:val="22"/>
                <w:rtl/>
              </w:rPr>
            </w:pPr>
            <w:r>
              <w:rPr>
                <w:rFonts w:ascii="David" w:hAnsi="David" w:cs="David" w:hint="cs"/>
                <w:sz w:val="22"/>
                <w:szCs w:val="22"/>
                <w:rtl/>
              </w:rPr>
              <w:t>10,000</w:t>
            </w:r>
          </w:p>
        </w:tc>
        <w:tc>
          <w:tcPr>
            <w:tcW w:w="2337" w:type="dxa"/>
          </w:tcPr>
          <w:p w14:paraId="3195F9CA" w14:textId="4F6E0126" w:rsidR="00D46C72" w:rsidRPr="00A5514B" w:rsidRDefault="00D46C72" w:rsidP="00D46C72">
            <w:pPr>
              <w:spacing w:before="120" w:after="120"/>
              <w:jc w:val="center"/>
              <w:rPr>
                <w:rFonts w:ascii="David" w:hAnsi="David" w:cs="David"/>
                <w:sz w:val="22"/>
                <w:szCs w:val="22"/>
                <w:rtl/>
              </w:rPr>
            </w:pPr>
          </w:p>
        </w:tc>
      </w:tr>
    </w:tbl>
    <w:p w14:paraId="7A83AED6" w14:textId="77777777" w:rsidR="00D46C72" w:rsidRDefault="00D46C72" w:rsidP="000E6989">
      <w:pPr>
        <w:rPr>
          <w:rFonts w:cs="David"/>
          <w:sz w:val="24"/>
          <w:szCs w:val="24"/>
          <w:rtl/>
        </w:rPr>
      </w:pPr>
    </w:p>
    <w:p w14:paraId="28D74519" w14:textId="77777777" w:rsidR="00D46C72" w:rsidRDefault="00D46C72" w:rsidP="000E6989">
      <w:pPr>
        <w:rPr>
          <w:rFonts w:cs="David"/>
          <w:sz w:val="24"/>
          <w:szCs w:val="24"/>
          <w:rtl/>
        </w:rPr>
      </w:pPr>
    </w:p>
    <w:p w14:paraId="438A66A2" w14:textId="519B72A7" w:rsidR="006E588C" w:rsidRDefault="00225BE4" w:rsidP="0099055A">
      <w:pPr>
        <w:ind w:left="282"/>
        <w:rPr>
          <w:rFonts w:ascii="David" w:hAnsi="David" w:cs="David"/>
          <w:sz w:val="24"/>
          <w:szCs w:val="24"/>
          <w:rtl/>
        </w:rPr>
      </w:pPr>
      <w:r>
        <w:rPr>
          <w:rFonts w:ascii="David" w:hAnsi="David" w:cs="David" w:hint="cs"/>
          <w:sz w:val="24"/>
          <w:szCs w:val="24"/>
          <w:rtl/>
        </w:rPr>
        <w:t xml:space="preserve">הצעת המחיר תשוקלל על פי הנוסחה </w:t>
      </w:r>
      <w:r w:rsidR="00DD7C03">
        <w:rPr>
          <w:rFonts w:ascii="David" w:hAnsi="David" w:cs="David" w:hint="cs"/>
          <w:sz w:val="24"/>
          <w:szCs w:val="24"/>
          <w:rtl/>
        </w:rPr>
        <w:t>ה</w:t>
      </w:r>
      <w:r w:rsidR="0099055A">
        <w:rPr>
          <w:rFonts w:ascii="David" w:hAnsi="David" w:cs="David" w:hint="cs"/>
          <w:sz w:val="24"/>
          <w:szCs w:val="24"/>
          <w:rtl/>
        </w:rPr>
        <w:t xml:space="preserve">באה (המופיעה גם בסעיף 4.4.1): </w:t>
      </w:r>
      <w:r w:rsidR="00DD7C03">
        <w:rPr>
          <w:rFonts w:ascii="David" w:hAnsi="David" w:cs="David" w:hint="cs"/>
          <w:sz w:val="24"/>
          <w:szCs w:val="24"/>
          <w:rtl/>
        </w:rPr>
        <w:t xml:space="preserve"> </w:t>
      </w:r>
      <w:r>
        <w:rPr>
          <w:rFonts w:ascii="David" w:hAnsi="David" w:cs="David" w:hint="cs"/>
          <w:sz w:val="24"/>
          <w:szCs w:val="24"/>
          <w:rtl/>
        </w:rPr>
        <w:t xml:space="preserve"> </w:t>
      </w:r>
    </w:p>
    <w:p w14:paraId="6FD28031" w14:textId="77777777" w:rsidR="0099055A" w:rsidRDefault="0099055A" w:rsidP="0099055A">
      <w:pPr>
        <w:ind w:left="282"/>
        <w:rPr>
          <w:rFonts w:ascii="David" w:hAnsi="David" w:cs="David"/>
          <w:sz w:val="24"/>
          <w:szCs w:val="24"/>
          <w:rtl/>
        </w:rPr>
      </w:pPr>
    </w:p>
    <w:p w14:paraId="47D23FB1" w14:textId="679E63B4" w:rsidR="00DD7C03" w:rsidRDefault="0099055A" w:rsidP="00B51144">
      <w:pPr>
        <w:ind w:left="707"/>
        <w:rPr>
          <w:rFonts w:cs="David"/>
          <w:sz w:val="24"/>
          <w:szCs w:val="24"/>
          <w:rtl/>
        </w:rPr>
      </w:pPr>
      <w:r w:rsidRPr="00A5514B">
        <w:rPr>
          <w:rFonts w:ascii="David" w:hAnsi="David" w:cs="David"/>
          <w:sz w:val="24"/>
          <w:szCs w:val="24"/>
        </w:rPr>
        <w:t>2,500A+4,000B+400,000C+200,000D+</w:t>
      </w:r>
      <w:r>
        <w:rPr>
          <w:rFonts w:ascii="David" w:hAnsi="David" w:cs="David"/>
          <w:sz w:val="24"/>
          <w:szCs w:val="24"/>
        </w:rPr>
        <w:t>2,000E+15,</w:t>
      </w:r>
      <w:r w:rsidRPr="00A5514B">
        <w:rPr>
          <w:rFonts w:ascii="David" w:hAnsi="David" w:cs="David"/>
          <w:sz w:val="24"/>
          <w:szCs w:val="24"/>
        </w:rPr>
        <w:t>000</w:t>
      </w:r>
      <w:r>
        <w:rPr>
          <w:rFonts w:ascii="David" w:hAnsi="David" w:cs="David"/>
          <w:sz w:val="24"/>
          <w:szCs w:val="24"/>
        </w:rPr>
        <w:t>F</w:t>
      </w:r>
      <w:r w:rsidRPr="00A5514B">
        <w:rPr>
          <w:rFonts w:ascii="David" w:hAnsi="David" w:cs="David"/>
          <w:sz w:val="24"/>
          <w:szCs w:val="24"/>
        </w:rPr>
        <w:t>+10,000X+10,000Y</w:t>
      </w:r>
      <w:r>
        <w:rPr>
          <w:rFonts w:ascii="David" w:hAnsi="David" w:cs="David"/>
          <w:sz w:val="24"/>
          <w:szCs w:val="24"/>
          <w:rtl/>
        </w:rPr>
        <w:br/>
      </w:r>
    </w:p>
    <w:p w14:paraId="153ED753" w14:textId="77777777" w:rsidR="0099055A" w:rsidRDefault="0099055A" w:rsidP="00B51144">
      <w:pPr>
        <w:ind w:left="707"/>
        <w:rPr>
          <w:rFonts w:cs="David"/>
          <w:sz w:val="24"/>
          <w:szCs w:val="24"/>
          <w:rtl/>
        </w:rPr>
      </w:pPr>
    </w:p>
    <w:p w14:paraId="2F642948" w14:textId="77777777" w:rsidR="0099055A" w:rsidRDefault="0099055A" w:rsidP="00B51144">
      <w:pPr>
        <w:ind w:left="707"/>
        <w:rPr>
          <w:rFonts w:cs="David"/>
          <w:sz w:val="24"/>
          <w:szCs w:val="24"/>
          <w:rtl/>
        </w:rPr>
      </w:pPr>
    </w:p>
    <w:p w14:paraId="448E09E4" w14:textId="735BF753" w:rsidR="00037116" w:rsidRPr="00E56C40" w:rsidRDefault="00037116" w:rsidP="00273898">
      <w:pPr>
        <w:pStyle w:val="NormalWeb"/>
        <w:bidi/>
        <w:rPr>
          <w:rFonts w:cs="David"/>
          <w:b/>
          <w:bCs/>
          <w:rtl/>
        </w:rPr>
      </w:pPr>
      <w:r w:rsidRPr="00E56C40">
        <w:rPr>
          <w:rFonts w:cs="David" w:hint="cs"/>
          <w:b/>
          <w:bCs/>
          <w:rtl/>
        </w:rPr>
        <w:t>המחיר</w:t>
      </w:r>
      <w:r w:rsidR="00925F31">
        <w:rPr>
          <w:rFonts w:cs="David" w:hint="cs"/>
          <w:b/>
          <w:bCs/>
          <w:rtl/>
        </w:rPr>
        <w:t>ים</w:t>
      </w:r>
      <w:r w:rsidRPr="00E56C40">
        <w:rPr>
          <w:rFonts w:cs="David" w:hint="cs"/>
          <w:b/>
          <w:bCs/>
          <w:rtl/>
        </w:rPr>
        <w:t xml:space="preserve"> </w:t>
      </w:r>
      <w:r w:rsidR="00925F31">
        <w:rPr>
          <w:rFonts w:cs="David" w:hint="cs"/>
          <w:b/>
          <w:bCs/>
          <w:rtl/>
        </w:rPr>
        <w:t xml:space="preserve">הנ"ל </w:t>
      </w:r>
      <w:r w:rsidRPr="00E56C40">
        <w:rPr>
          <w:rFonts w:cs="David" w:hint="cs"/>
          <w:b/>
          <w:bCs/>
          <w:rtl/>
        </w:rPr>
        <w:t>יכלל</w:t>
      </w:r>
      <w:r w:rsidR="00925F31">
        <w:rPr>
          <w:rFonts w:cs="David" w:hint="cs"/>
          <w:b/>
          <w:bCs/>
          <w:rtl/>
        </w:rPr>
        <w:t>ו</w:t>
      </w:r>
      <w:r w:rsidRPr="00E56C40">
        <w:rPr>
          <w:rFonts w:cs="David" w:hint="cs"/>
          <w:b/>
          <w:bCs/>
          <w:rtl/>
        </w:rPr>
        <w:t xml:space="preserve"> את </w:t>
      </w:r>
      <w:r w:rsidRPr="00B823AC">
        <w:rPr>
          <w:rFonts w:cs="David" w:hint="cs"/>
          <w:b/>
          <w:bCs/>
          <w:u w:val="single"/>
          <w:rtl/>
        </w:rPr>
        <w:t>כל</w:t>
      </w:r>
      <w:r w:rsidR="006C720A" w:rsidRPr="00B823AC">
        <w:rPr>
          <w:rFonts w:cs="David" w:hint="cs"/>
          <w:b/>
          <w:bCs/>
          <w:u w:val="single"/>
          <w:rtl/>
        </w:rPr>
        <w:t>ל ההוצאות</w:t>
      </w:r>
      <w:r w:rsidR="006C720A">
        <w:rPr>
          <w:rFonts w:cs="David" w:hint="cs"/>
          <w:b/>
          <w:bCs/>
          <w:rtl/>
        </w:rPr>
        <w:t xml:space="preserve"> של הספק לצורך עמידה במחויבויותיו ו</w:t>
      </w:r>
      <w:r w:rsidR="00B823AC">
        <w:rPr>
          <w:rFonts w:cs="David" w:hint="cs"/>
          <w:b/>
          <w:bCs/>
          <w:rtl/>
        </w:rPr>
        <w:t>אספקת</w:t>
      </w:r>
      <w:r w:rsidR="006C720A">
        <w:rPr>
          <w:rFonts w:cs="David" w:hint="cs"/>
          <w:b/>
          <w:bCs/>
          <w:rtl/>
        </w:rPr>
        <w:t xml:space="preserve"> השירות כמופיע במפרט זה, </w:t>
      </w:r>
      <w:r w:rsidRPr="00E56C40">
        <w:rPr>
          <w:rFonts w:cs="David" w:hint="cs"/>
          <w:b/>
          <w:bCs/>
          <w:rtl/>
        </w:rPr>
        <w:t>ו</w:t>
      </w:r>
      <w:r w:rsidR="00AF1ADA">
        <w:rPr>
          <w:rFonts w:cs="David" w:hint="cs"/>
          <w:b/>
          <w:bCs/>
          <w:rtl/>
        </w:rPr>
        <w:t xml:space="preserve">בין היתר </w:t>
      </w:r>
      <w:r w:rsidR="00925F31">
        <w:rPr>
          <w:rFonts w:cs="David" w:hint="cs"/>
          <w:b/>
          <w:bCs/>
          <w:rtl/>
        </w:rPr>
        <w:t xml:space="preserve">שכר עבודה, </w:t>
      </w:r>
      <w:r w:rsidR="00AF1ADA">
        <w:rPr>
          <w:rFonts w:cs="David" w:hint="cs"/>
          <w:b/>
          <w:bCs/>
          <w:rtl/>
        </w:rPr>
        <w:t>הוצאות</w:t>
      </w:r>
      <w:r w:rsidRPr="00E56C40">
        <w:rPr>
          <w:rFonts w:cs="David" w:hint="cs"/>
          <w:b/>
          <w:bCs/>
          <w:rtl/>
        </w:rPr>
        <w:t xml:space="preserve"> </w:t>
      </w:r>
      <w:r>
        <w:rPr>
          <w:rFonts w:cs="David" w:hint="cs"/>
          <w:b/>
          <w:bCs/>
          <w:rtl/>
        </w:rPr>
        <w:t>הובלה, מחשוב</w:t>
      </w:r>
      <w:r w:rsidR="006C720A">
        <w:rPr>
          <w:rFonts w:cs="David" w:hint="cs"/>
          <w:b/>
          <w:bCs/>
          <w:rtl/>
        </w:rPr>
        <w:t xml:space="preserve">, הקלדה, </w:t>
      </w:r>
      <w:r w:rsidR="00AF1ADA">
        <w:rPr>
          <w:rFonts w:cs="David" w:hint="cs"/>
          <w:b/>
          <w:bCs/>
          <w:rtl/>
        </w:rPr>
        <w:t xml:space="preserve">תיוק, </w:t>
      </w:r>
      <w:r>
        <w:rPr>
          <w:rFonts w:cs="David" w:hint="cs"/>
          <w:b/>
          <w:bCs/>
          <w:rtl/>
        </w:rPr>
        <w:t xml:space="preserve">עלויות כ"א, </w:t>
      </w:r>
      <w:r w:rsidR="006C720A">
        <w:rPr>
          <w:rFonts w:cs="David" w:hint="cs"/>
          <w:b/>
          <w:bCs/>
          <w:rtl/>
        </w:rPr>
        <w:t xml:space="preserve">עלויות ניהול, הוצאות משרד, </w:t>
      </w:r>
      <w:r>
        <w:rPr>
          <w:rFonts w:cs="David" w:hint="cs"/>
          <w:b/>
          <w:bCs/>
          <w:rtl/>
        </w:rPr>
        <w:t>קלסרים</w:t>
      </w:r>
      <w:r w:rsidR="006C720A">
        <w:rPr>
          <w:rFonts w:cs="David" w:hint="cs"/>
          <w:b/>
          <w:bCs/>
          <w:rtl/>
        </w:rPr>
        <w:t xml:space="preserve">, הוצאות כלליות </w:t>
      </w:r>
      <w:r>
        <w:rPr>
          <w:rFonts w:cs="David" w:hint="cs"/>
          <w:b/>
          <w:bCs/>
          <w:rtl/>
        </w:rPr>
        <w:t>ו</w:t>
      </w:r>
      <w:r w:rsidR="00B823AC">
        <w:rPr>
          <w:rFonts w:cs="David" w:hint="cs"/>
          <w:b/>
          <w:bCs/>
          <w:rtl/>
        </w:rPr>
        <w:t>עוד</w:t>
      </w:r>
      <w:r w:rsidRPr="00E56C40">
        <w:rPr>
          <w:rFonts w:cs="David" w:hint="cs"/>
          <w:b/>
          <w:bCs/>
          <w:rtl/>
        </w:rPr>
        <w:t>.</w:t>
      </w:r>
    </w:p>
    <w:p w14:paraId="181E41BA" w14:textId="77777777" w:rsidR="00037116" w:rsidRDefault="00037116" w:rsidP="00037116">
      <w:pPr>
        <w:rPr>
          <w:rFonts w:cs="David"/>
          <w:b/>
          <w:bCs/>
          <w:sz w:val="24"/>
          <w:szCs w:val="24"/>
          <w:u w:val="single"/>
          <w:rtl/>
        </w:rPr>
      </w:pPr>
    </w:p>
    <w:p w14:paraId="5BCC4480" w14:textId="77777777" w:rsidR="00037116" w:rsidRPr="00B23F6C" w:rsidRDefault="00037116" w:rsidP="00037116">
      <w:pPr>
        <w:rPr>
          <w:rFonts w:cs="David"/>
          <w:b/>
          <w:bCs/>
          <w:sz w:val="24"/>
          <w:szCs w:val="24"/>
          <w:u w:val="single"/>
          <w:rtl/>
        </w:rPr>
      </w:pPr>
      <w:r w:rsidRPr="00B23F6C">
        <w:rPr>
          <w:rFonts w:cs="David" w:hint="cs"/>
          <w:b/>
          <w:bCs/>
          <w:sz w:val="24"/>
          <w:szCs w:val="24"/>
          <w:u w:val="single"/>
          <w:rtl/>
        </w:rPr>
        <w:t xml:space="preserve">הצהרת </w:t>
      </w:r>
      <w:r w:rsidRPr="00B23F6C">
        <w:rPr>
          <w:rFonts w:cs="David"/>
          <w:b/>
          <w:bCs/>
          <w:sz w:val="24"/>
          <w:szCs w:val="24"/>
          <w:u w:val="single"/>
          <w:rtl/>
        </w:rPr>
        <w:t xml:space="preserve">המציע:  </w:t>
      </w:r>
    </w:p>
    <w:p w14:paraId="466CCABA" w14:textId="77777777" w:rsidR="00037116" w:rsidRDefault="00037116" w:rsidP="00037116">
      <w:pPr>
        <w:rPr>
          <w:rFonts w:cs="David"/>
          <w:sz w:val="24"/>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037116" w:rsidRPr="003A2C42" w14:paraId="623E1A44" w14:textId="77777777" w:rsidTr="003A2C42">
        <w:trPr>
          <w:jc w:val="center"/>
        </w:trPr>
        <w:tc>
          <w:tcPr>
            <w:tcW w:w="3321" w:type="dxa"/>
            <w:tcBorders>
              <w:bottom w:val="single" w:sz="4" w:space="0" w:color="auto"/>
            </w:tcBorders>
            <w:shd w:val="clear" w:color="auto" w:fill="auto"/>
          </w:tcPr>
          <w:p w14:paraId="56AA0E72" w14:textId="77777777" w:rsidR="00037116" w:rsidRPr="003A2C42" w:rsidRDefault="00037116" w:rsidP="003A2C42">
            <w:pPr>
              <w:spacing w:line="480" w:lineRule="auto"/>
              <w:jc w:val="center"/>
              <w:rPr>
                <w:rFonts w:cs="David"/>
                <w:b/>
                <w:bCs/>
                <w:sz w:val="24"/>
                <w:szCs w:val="24"/>
                <w:rtl/>
              </w:rPr>
            </w:pPr>
          </w:p>
        </w:tc>
        <w:tc>
          <w:tcPr>
            <w:tcW w:w="567" w:type="dxa"/>
            <w:shd w:val="clear" w:color="auto" w:fill="auto"/>
          </w:tcPr>
          <w:p w14:paraId="54F91330" w14:textId="77777777" w:rsidR="00037116" w:rsidRPr="003A2C42" w:rsidRDefault="00037116" w:rsidP="003A2C42">
            <w:pPr>
              <w:spacing w:line="480" w:lineRule="auto"/>
              <w:jc w:val="center"/>
              <w:rPr>
                <w:rFonts w:cs="David"/>
                <w:b/>
                <w:bCs/>
                <w:sz w:val="24"/>
                <w:szCs w:val="24"/>
                <w:rtl/>
              </w:rPr>
            </w:pPr>
          </w:p>
        </w:tc>
        <w:tc>
          <w:tcPr>
            <w:tcW w:w="2126" w:type="dxa"/>
            <w:tcBorders>
              <w:bottom w:val="single" w:sz="4" w:space="0" w:color="auto"/>
            </w:tcBorders>
            <w:shd w:val="clear" w:color="auto" w:fill="auto"/>
          </w:tcPr>
          <w:p w14:paraId="7262083A" w14:textId="77777777" w:rsidR="00037116" w:rsidRPr="003A2C42" w:rsidRDefault="00037116" w:rsidP="003A2C42">
            <w:pPr>
              <w:spacing w:line="480" w:lineRule="auto"/>
              <w:jc w:val="center"/>
              <w:rPr>
                <w:rFonts w:cs="David"/>
                <w:b/>
                <w:bCs/>
                <w:sz w:val="24"/>
                <w:szCs w:val="24"/>
                <w:rtl/>
              </w:rPr>
            </w:pPr>
          </w:p>
        </w:tc>
        <w:tc>
          <w:tcPr>
            <w:tcW w:w="630" w:type="dxa"/>
            <w:shd w:val="clear" w:color="auto" w:fill="auto"/>
          </w:tcPr>
          <w:p w14:paraId="35E29993" w14:textId="77777777" w:rsidR="00037116" w:rsidRPr="003A2C42" w:rsidRDefault="00037116" w:rsidP="003A2C42">
            <w:pPr>
              <w:spacing w:line="480" w:lineRule="auto"/>
              <w:jc w:val="center"/>
              <w:rPr>
                <w:rFonts w:cs="David"/>
                <w:b/>
                <w:bCs/>
                <w:sz w:val="24"/>
                <w:szCs w:val="24"/>
                <w:rtl/>
              </w:rPr>
            </w:pPr>
          </w:p>
        </w:tc>
        <w:tc>
          <w:tcPr>
            <w:tcW w:w="2268" w:type="dxa"/>
            <w:tcBorders>
              <w:bottom w:val="single" w:sz="4" w:space="0" w:color="auto"/>
            </w:tcBorders>
            <w:shd w:val="clear" w:color="auto" w:fill="auto"/>
          </w:tcPr>
          <w:p w14:paraId="512A63A9" w14:textId="77777777" w:rsidR="00037116" w:rsidRPr="003A2C42" w:rsidRDefault="00037116" w:rsidP="003A2C42">
            <w:pPr>
              <w:spacing w:line="480" w:lineRule="auto"/>
              <w:jc w:val="center"/>
              <w:rPr>
                <w:rFonts w:cs="David"/>
                <w:b/>
                <w:bCs/>
                <w:sz w:val="24"/>
                <w:szCs w:val="24"/>
                <w:rtl/>
              </w:rPr>
            </w:pPr>
          </w:p>
        </w:tc>
      </w:tr>
      <w:tr w:rsidR="00037116" w:rsidRPr="003A2C42" w14:paraId="72B97D8F" w14:textId="77777777" w:rsidTr="003A2C42">
        <w:trPr>
          <w:jc w:val="center"/>
        </w:trPr>
        <w:tc>
          <w:tcPr>
            <w:tcW w:w="3321" w:type="dxa"/>
            <w:tcBorders>
              <w:top w:val="single" w:sz="4" w:space="0" w:color="auto"/>
            </w:tcBorders>
            <w:shd w:val="clear" w:color="auto" w:fill="auto"/>
          </w:tcPr>
          <w:p w14:paraId="038294AC" w14:textId="77777777" w:rsidR="00037116" w:rsidRPr="003A2C42" w:rsidRDefault="00037116" w:rsidP="003A2C42">
            <w:pPr>
              <w:jc w:val="center"/>
              <w:rPr>
                <w:rFonts w:cs="David"/>
                <w:b/>
                <w:bCs/>
                <w:sz w:val="24"/>
                <w:szCs w:val="24"/>
                <w:rtl/>
              </w:rPr>
            </w:pPr>
            <w:r w:rsidRPr="003A2C42">
              <w:rPr>
                <w:rFonts w:cs="David" w:hint="cs"/>
                <w:b/>
                <w:bCs/>
                <w:sz w:val="24"/>
                <w:szCs w:val="24"/>
                <w:rtl/>
              </w:rPr>
              <w:t>שם</w:t>
            </w:r>
          </w:p>
        </w:tc>
        <w:tc>
          <w:tcPr>
            <w:tcW w:w="567" w:type="dxa"/>
            <w:shd w:val="clear" w:color="auto" w:fill="auto"/>
          </w:tcPr>
          <w:p w14:paraId="438E4886" w14:textId="77777777" w:rsidR="00037116" w:rsidRPr="003A2C42" w:rsidRDefault="00037116" w:rsidP="003A2C42">
            <w:pPr>
              <w:jc w:val="center"/>
              <w:rPr>
                <w:rFonts w:cs="David"/>
                <w:b/>
                <w:bCs/>
                <w:sz w:val="24"/>
                <w:szCs w:val="24"/>
                <w:rtl/>
              </w:rPr>
            </w:pPr>
          </w:p>
        </w:tc>
        <w:tc>
          <w:tcPr>
            <w:tcW w:w="2126" w:type="dxa"/>
            <w:tcBorders>
              <w:top w:val="single" w:sz="4" w:space="0" w:color="auto"/>
            </w:tcBorders>
            <w:shd w:val="clear" w:color="auto" w:fill="auto"/>
          </w:tcPr>
          <w:p w14:paraId="448125CE" w14:textId="77777777" w:rsidR="00037116" w:rsidRPr="003A2C42" w:rsidRDefault="00037116" w:rsidP="003A2C42">
            <w:pPr>
              <w:jc w:val="center"/>
              <w:rPr>
                <w:rFonts w:cs="David"/>
                <w:b/>
                <w:bCs/>
                <w:sz w:val="24"/>
                <w:szCs w:val="24"/>
                <w:rtl/>
              </w:rPr>
            </w:pPr>
            <w:r w:rsidRPr="003A2C42">
              <w:rPr>
                <w:rFonts w:cs="David" w:hint="cs"/>
                <w:b/>
                <w:bCs/>
                <w:sz w:val="24"/>
                <w:szCs w:val="24"/>
                <w:rtl/>
              </w:rPr>
              <w:t>תפקיד</w:t>
            </w:r>
          </w:p>
        </w:tc>
        <w:tc>
          <w:tcPr>
            <w:tcW w:w="630" w:type="dxa"/>
            <w:shd w:val="clear" w:color="auto" w:fill="auto"/>
          </w:tcPr>
          <w:p w14:paraId="2994239C" w14:textId="77777777" w:rsidR="00037116" w:rsidRPr="003A2C42" w:rsidRDefault="00037116" w:rsidP="003A2C42">
            <w:pPr>
              <w:jc w:val="center"/>
              <w:rPr>
                <w:rFonts w:cs="David"/>
                <w:b/>
                <w:bCs/>
                <w:sz w:val="24"/>
                <w:szCs w:val="24"/>
                <w:rtl/>
              </w:rPr>
            </w:pPr>
          </w:p>
        </w:tc>
        <w:tc>
          <w:tcPr>
            <w:tcW w:w="2268" w:type="dxa"/>
            <w:tcBorders>
              <w:top w:val="single" w:sz="4" w:space="0" w:color="auto"/>
            </w:tcBorders>
            <w:shd w:val="clear" w:color="auto" w:fill="auto"/>
          </w:tcPr>
          <w:p w14:paraId="3326CDFF" w14:textId="77777777" w:rsidR="00037116" w:rsidRPr="003A2C42" w:rsidRDefault="00037116" w:rsidP="003A2C42">
            <w:pPr>
              <w:jc w:val="center"/>
              <w:rPr>
                <w:rFonts w:cs="David"/>
                <w:b/>
                <w:bCs/>
                <w:sz w:val="24"/>
                <w:szCs w:val="24"/>
                <w:rtl/>
              </w:rPr>
            </w:pPr>
            <w:r w:rsidRPr="003A2C42">
              <w:rPr>
                <w:rFonts w:cs="David" w:hint="cs"/>
                <w:b/>
                <w:bCs/>
                <w:sz w:val="24"/>
                <w:szCs w:val="24"/>
                <w:rtl/>
              </w:rPr>
              <w:t>טלפון</w:t>
            </w:r>
          </w:p>
        </w:tc>
      </w:tr>
      <w:tr w:rsidR="00037116" w:rsidRPr="003A2C42" w14:paraId="58C42AF9" w14:textId="77777777" w:rsidTr="003A2C42">
        <w:trPr>
          <w:jc w:val="center"/>
        </w:trPr>
        <w:tc>
          <w:tcPr>
            <w:tcW w:w="3321" w:type="dxa"/>
            <w:tcBorders>
              <w:bottom w:val="single" w:sz="4" w:space="0" w:color="auto"/>
            </w:tcBorders>
            <w:shd w:val="clear" w:color="auto" w:fill="auto"/>
          </w:tcPr>
          <w:p w14:paraId="5112D38E" w14:textId="77777777" w:rsidR="00037116" w:rsidRPr="003A2C42" w:rsidRDefault="00037116" w:rsidP="003A2C42">
            <w:pPr>
              <w:spacing w:line="480" w:lineRule="auto"/>
              <w:jc w:val="center"/>
              <w:rPr>
                <w:rFonts w:cs="David"/>
                <w:b/>
                <w:bCs/>
                <w:sz w:val="24"/>
                <w:szCs w:val="24"/>
                <w:rtl/>
              </w:rPr>
            </w:pPr>
          </w:p>
        </w:tc>
        <w:tc>
          <w:tcPr>
            <w:tcW w:w="567" w:type="dxa"/>
            <w:shd w:val="clear" w:color="auto" w:fill="auto"/>
          </w:tcPr>
          <w:p w14:paraId="5A4ACB1F" w14:textId="77777777" w:rsidR="00037116" w:rsidRPr="003A2C42" w:rsidRDefault="00037116" w:rsidP="003A2C42">
            <w:pPr>
              <w:spacing w:line="480" w:lineRule="auto"/>
              <w:jc w:val="center"/>
              <w:rPr>
                <w:rFonts w:cs="David"/>
                <w:b/>
                <w:bCs/>
                <w:sz w:val="24"/>
                <w:szCs w:val="24"/>
                <w:rtl/>
              </w:rPr>
            </w:pPr>
          </w:p>
        </w:tc>
        <w:tc>
          <w:tcPr>
            <w:tcW w:w="2126" w:type="dxa"/>
            <w:tcBorders>
              <w:bottom w:val="single" w:sz="4" w:space="0" w:color="auto"/>
            </w:tcBorders>
            <w:shd w:val="clear" w:color="auto" w:fill="auto"/>
          </w:tcPr>
          <w:p w14:paraId="025F4A9E" w14:textId="77777777" w:rsidR="00037116" w:rsidRPr="003A2C42" w:rsidRDefault="00037116" w:rsidP="003A2C42">
            <w:pPr>
              <w:spacing w:line="480" w:lineRule="auto"/>
              <w:jc w:val="center"/>
              <w:rPr>
                <w:rFonts w:cs="David"/>
                <w:b/>
                <w:bCs/>
                <w:sz w:val="24"/>
                <w:szCs w:val="24"/>
                <w:rtl/>
              </w:rPr>
            </w:pPr>
          </w:p>
        </w:tc>
        <w:tc>
          <w:tcPr>
            <w:tcW w:w="630" w:type="dxa"/>
            <w:shd w:val="clear" w:color="auto" w:fill="auto"/>
          </w:tcPr>
          <w:p w14:paraId="1CBE4786" w14:textId="77777777" w:rsidR="00037116" w:rsidRPr="003A2C42" w:rsidRDefault="00037116" w:rsidP="003A2C42">
            <w:pPr>
              <w:spacing w:line="480" w:lineRule="auto"/>
              <w:jc w:val="center"/>
              <w:rPr>
                <w:rFonts w:cs="David"/>
                <w:b/>
                <w:bCs/>
                <w:sz w:val="24"/>
                <w:szCs w:val="24"/>
                <w:rtl/>
              </w:rPr>
            </w:pPr>
          </w:p>
        </w:tc>
        <w:tc>
          <w:tcPr>
            <w:tcW w:w="2268" w:type="dxa"/>
            <w:tcBorders>
              <w:bottom w:val="single" w:sz="4" w:space="0" w:color="auto"/>
            </w:tcBorders>
            <w:shd w:val="clear" w:color="auto" w:fill="auto"/>
          </w:tcPr>
          <w:p w14:paraId="4ACA9508" w14:textId="77777777" w:rsidR="00037116" w:rsidRPr="003A2C42" w:rsidRDefault="00037116" w:rsidP="003A2C42">
            <w:pPr>
              <w:spacing w:line="480" w:lineRule="auto"/>
              <w:jc w:val="center"/>
              <w:rPr>
                <w:rFonts w:cs="David"/>
                <w:b/>
                <w:bCs/>
                <w:sz w:val="24"/>
                <w:szCs w:val="24"/>
                <w:rtl/>
              </w:rPr>
            </w:pPr>
          </w:p>
        </w:tc>
      </w:tr>
      <w:tr w:rsidR="00037116" w:rsidRPr="003A2C42" w14:paraId="6A61EA2E" w14:textId="77777777" w:rsidTr="003A2C42">
        <w:trPr>
          <w:jc w:val="center"/>
        </w:trPr>
        <w:tc>
          <w:tcPr>
            <w:tcW w:w="3321" w:type="dxa"/>
            <w:tcBorders>
              <w:top w:val="single" w:sz="4" w:space="0" w:color="auto"/>
            </w:tcBorders>
            <w:shd w:val="clear" w:color="auto" w:fill="auto"/>
          </w:tcPr>
          <w:p w14:paraId="78B16ED7" w14:textId="77777777" w:rsidR="00037116" w:rsidRPr="003A2C42" w:rsidRDefault="00037116" w:rsidP="003A2C42">
            <w:pPr>
              <w:jc w:val="center"/>
              <w:rPr>
                <w:rFonts w:cs="David"/>
                <w:b/>
                <w:bCs/>
                <w:sz w:val="24"/>
                <w:szCs w:val="24"/>
                <w:rtl/>
              </w:rPr>
            </w:pPr>
            <w:r w:rsidRPr="003A2C42">
              <w:rPr>
                <w:rFonts w:cs="David" w:hint="cs"/>
                <w:b/>
                <w:bCs/>
                <w:sz w:val="24"/>
                <w:szCs w:val="24"/>
                <w:rtl/>
              </w:rPr>
              <w:t>חתימה וחותמת</w:t>
            </w:r>
          </w:p>
        </w:tc>
        <w:tc>
          <w:tcPr>
            <w:tcW w:w="567" w:type="dxa"/>
            <w:shd w:val="clear" w:color="auto" w:fill="auto"/>
          </w:tcPr>
          <w:p w14:paraId="49F62CE2" w14:textId="77777777" w:rsidR="00037116" w:rsidRPr="003A2C42" w:rsidRDefault="00037116" w:rsidP="003A2C42">
            <w:pPr>
              <w:jc w:val="center"/>
              <w:rPr>
                <w:rFonts w:cs="David"/>
                <w:b/>
                <w:bCs/>
                <w:sz w:val="24"/>
                <w:szCs w:val="24"/>
                <w:rtl/>
              </w:rPr>
            </w:pPr>
          </w:p>
        </w:tc>
        <w:tc>
          <w:tcPr>
            <w:tcW w:w="2126" w:type="dxa"/>
            <w:tcBorders>
              <w:top w:val="single" w:sz="4" w:space="0" w:color="auto"/>
            </w:tcBorders>
            <w:shd w:val="clear" w:color="auto" w:fill="auto"/>
          </w:tcPr>
          <w:p w14:paraId="0424C0D5" w14:textId="77777777" w:rsidR="00037116" w:rsidRPr="003A2C42" w:rsidRDefault="00037116" w:rsidP="003A2C42">
            <w:pPr>
              <w:jc w:val="center"/>
              <w:rPr>
                <w:rFonts w:cs="David"/>
                <w:b/>
                <w:bCs/>
                <w:sz w:val="24"/>
                <w:szCs w:val="24"/>
                <w:rtl/>
              </w:rPr>
            </w:pPr>
            <w:r w:rsidRPr="003A2C42">
              <w:rPr>
                <w:rFonts w:cs="David" w:hint="cs"/>
                <w:b/>
                <w:bCs/>
                <w:sz w:val="24"/>
                <w:szCs w:val="24"/>
                <w:rtl/>
              </w:rPr>
              <w:t>תאריך</w:t>
            </w:r>
          </w:p>
        </w:tc>
        <w:tc>
          <w:tcPr>
            <w:tcW w:w="630" w:type="dxa"/>
            <w:shd w:val="clear" w:color="auto" w:fill="auto"/>
          </w:tcPr>
          <w:p w14:paraId="11065FFB" w14:textId="77777777" w:rsidR="00037116" w:rsidRPr="003A2C42" w:rsidRDefault="00037116" w:rsidP="003A2C42">
            <w:pPr>
              <w:jc w:val="center"/>
              <w:rPr>
                <w:rFonts w:cs="David"/>
                <w:b/>
                <w:bCs/>
                <w:sz w:val="24"/>
                <w:szCs w:val="24"/>
                <w:rtl/>
              </w:rPr>
            </w:pPr>
          </w:p>
        </w:tc>
        <w:tc>
          <w:tcPr>
            <w:tcW w:w="2268" w:type="dxa"/>
            <w:tcBorders>
              <w:top w:val="single" w:sz="4" w:space="0" w:color="auto"/>
            </w:tcBorders>
            <w:shd w:val="clear" w:color="auto" w:fill="auto"/>
          </w:tcPr>
          <w:p w14:paraId="3C9CE74B" w14:textId="77777777" w:rsidR="00037116" w:rsidRPr="003A2C42" w:rsidRDefault="00037116" w:rsidP="008E63BA">
            <w:pPr>
              <w:jc w:val="center"/>
              <w:rPr>
                <w:rFonts w:cs="David"/>
                <w:b/>
                <w:bCs/>
                <w:sz w:val="24"/>
                <w:szCs w:val="24"/>
                <w:rtl/>
              </w:rPr>
            </w:pPr>
            <w:r w:rsidRPr="003A2C42">
              <w:rPr>
                <w:rFonts w:cs="David" w:hint="cs"/>
                <w:b/>
                <w:bCs/>
                <w:sz w:val="24"/>
                <w:szCs w:val="24"/>
                <w:rtl/>
              </w:rPr>
              <w:t xml:space="preserve">מס' </w:t>
            </w:r>
            <w:r w:rsidR="008E63BA">
              <w:rPr>
                <w:rFonts w:cs="David" w:hint="cs"/>
                <w:b/>
                <w:bCs/>
                <w:sz w:val="24"/>
                <w:szCs w:val="24"/>
                <w:rtl/>
              </w:rPr>
              <w:t>ח.פ.</w:t>
            </w:r>
            <w:r w:rsidRPr="003A2C42">
              <w:rPr>
                <w:rFonts w:cs="David" w:hint="cs"/>
                <w:b/>
                <w:bCs/>
                <w:sz w:val="24"/>
                <w:szCs w:val="24"/>
                <w:rtl/>
              </w:rPr>
              <w:t>/עוסק מורשה</w:t>
            </w:r>
          </w:p>
        </w:tc>
      </w:tr>
      <w:tr w:rsidR="00037116" w:rsidRPr="003A2C42" w14:paraId="6FA9AB1F" w14:textId="77777777" w:rsidTr="003A2C42">
        <w:trPr>
          <w:jc w:val="center"/>
        </w:trPr>
        <w:tc>
          <w:tcPr>
            <w:tcW w:w="3321" w:type="dxa"/>
            <w:tcBorders>
              <w:bottom w:val="single" w:sz="4" w:space="0" w:color="auto"/>
            </w:tcBorders>
            <w:shd w:val="clear" w:color="auto" w:fill="auto"/>
          </w:tcPr>
          <w:p w14:paraId="4961E0EB" w14:textId="77777777" w:rsidR="00037116" w:rsidRPr="003A2C42" w:rsidRDefault="00037116" w:rsidP="003A2C42">
            <w:pPr>
              <w:spacing w:line="480" w:lineRule="auto"/>
              <w:jc w:val="center"/>
              <w:rPr>
                <w:rFonts w:cs="David"/>
                <w:b/>
                <w:bCs/>
                <w:sz w:val="24"/>
                <w:szCs w:val="24"/>
                <w:rtl/>
              </w:rPr>
            </w:pPr>
          </w:p>
        </w:tc>
        <w:tc>
          <w:tcPr>
            <w:tcW w:w="567" w:type="dxa"/>
            <w:shd w:val="clear" w:color="auto" w:fill="auto"/>
          </w:tcPr>
          <w:p w14:paraId="4AFE7B06" w14:textId="77777777" w:rsidR="00037116" w:rsidRPr="003A2C42" w:rsidRDefault="00037116" w:rsidP="003A2C42">
            <w:pPr>
              <w:spacing w:line="480" w:lineRule="auto"/>
              <w:jc w:val="center"/>
              <w:rPr>
                <w:rFonts w:cs="David"/>
                <w:b/>
                <w:bCs/>
                <w:sz w:val="24"/>
                <w:szCs w:val="24"/>
                <w:rtl/>
              </w:rPr>
            </w:pPr>
          </w:p>
        </w:tc>
        <w:tc>
          <w:tcPr>
            <w:tcW w:w="2126" w:type="dxa"/>
            <w:tcBorders>
              <w:bottom w:val="single" w:sz="4" w:space="0" w:color="auto"/>
            </w:tcBorders>
            <w:shd w:val="clear" w:color="auto" w:fill="auto"/>
          </w:tcPr>
          <w:p w14:paraId="1FC2855A" w14:textId="77777777" w:rsidR="00037116" w:rsidRPr="003A2C42" w:rsidRDefault="00037116" w:rsidP="003A2C42">
            <w:pPr>
              <w:spacing w:line="480" w:lineRule="auto"/>
              <w:jc w:val="center"/>
              <w:rPr>
                <w:rFonts w:cs="David"/>
                <w:b/>
                <w:bCs/>
                <w:sz w:val="24"/>
                <w:szCs w:val="24"/>
                <w:rtl/>
              </w:rPr>
            </w:pPr>
          </w:p>
        </w:tc>
        <w:tc>
          <w:tcPr>
            <w:tcW w:w="630" w:type="dxa"/>
            <w:shd w:val="clear" w:color="auto" w:fill="auto"/>
          </w:tcPr>
          <w:p w14:paraId="04827DF4" w14:textId="77777777" w:rsidR="00037116" w:rsidRPr="003A2C42" w:rsidRDefault="00037116" w:rsidP="003A2C42">
            <w:pPr>
              <w:spacing w:line="480" w:lineRule="auto"/>
              <w:jc w:val="center"/>
              <w:rPr>
                <w:rFonts w:cs="David"/>
                <w:b/>
                <w:bCs/>
                <w:sz w:val="24"/>
                <w:szCs w:val="24"/>
                <w:rtl/>
              </w:rPr>
            </w:pPr>
          </w:p>
        </w:tc>
        <w:tc>
          <w:tcPr>
            <w:tcW w:w="2268" w:type="dxa"/>
            <w:tcBorders>
              <w:bottom w:val="single" w:sz="4" w:space="0" w:color="auto"/>
            </w:tcBorders>
            <w:shd w:val="clear" w:color="auto" w:fill="auto"/>
          </w:tcPr>
          <w:p w14:paraId="1D26AC38" w14:textId="77777777" w:rsidR="00037116" w:rsidRPr="003A2C42" w:rsidRDefault="00037116" w:rsidP="003A2C42">
            <w:pPr>
              <w:spacing w:line="480" w:lineRule="auto"/>
              <w:jc w:val="center"/>
              <w:rPr>
                <w:rFonts w:cs="David"/>
                <w:b/>
                <w:bCs/>
                <w:sz w:val="24"/>
                <w:szCs w:val="24"/>
                <w:rtl/>
              </w:rPr>
            </w:pPr>
          </w:p>
        </w:tc>
      </w:tr>
      <w:tr w:rsidR="00037116" w:rsidRPr="003A2C42" w14:paraId="0C6D5F29" w14:textId="77777777" w:rsidTr="003A2C42">
        <w:trPr>
          <w:jc w:val="center"/>
        </w:trPr>
        <w:tc>
          <w:tcPr>
            <w:tcW w:w="3321" w:type="dxa"/>
            <w:tcBorders>
              <w:top w:val="single" w:sz="4" w:space="0" w:color="auto"/>
            </w:tcBorders>
            <w:shd w:val="clear" w:color="auto" w:fill="auto"/>
          </w:tcPr>
          <w:p w14:paraId="5B16A8BD" w14:textId="77777777" w:rsidR="00037116" w:rsidRPr="003A2C42" w:rsidRDefault="00037116" w:rsidP="003A2C42">
            <w:pPr>
              <w:jc w:val="center"/>
              <w:rPr>
                <w:rFonts w:cs="David"/>
                <w:b/>
                <w:bCs/>
                <w:sz w:val="24"/>
                <w:szCs w:val="24"/>
                <w:rtl/>
              </w:rPr>
            </w:pPr>
            <w:r w:rsidRPr="003A2C42">
              <w:rPr>
                <w:rFonts w:cs="David" w:hint="cs"/>
                <w:b/>
                <w:bCs/>
                <w:sz w:val="24"/>
                <w:szCs w:val="24"/>
                <w:rtl/>
              </w:rPr>
              <w:lastRenderedPageBreak/>
              <w:t>כתובת</w:t>
            </w:r>
          </w:p>
        </w:tc>
        <w:tc>
          <w:tcPr>
            <w:tcW w:w="567" w:type="dxa"/>
            <w:shd w:val="clear" w:color="auto" w:fill="auto"/>
          </w:tcPr>
          <w:p w14:paraId="0F544AD5" w14:textId="77777777" w:rsidR="00037116" w:rsidRPr="003A2C42" w:rsidRDefault="00037116" w:rsidP="003A2C42">
            <w:pPr>
              <w:jc w:val="center"/>
              <w:rPr>
                <w:rFonts w:cs="David"/>
                <w:b/>
                <w:bCs/>
                <w:sz w:val="24"/>
                <w:szCs w:val="24"/>
                <w:rtl/>
              </w:rPr>
            </w:pPr>
          </w:p>
        </w:tc>
        <w:tc>
          <w:tcPr>
            <w:tcW w:w="2126" w:type="dxa"/>
            <w:tcBorders>
              <w:top w:val="single" w:sz="4" w:space="0" w:color="auto"/>
            </w:tcBorders>
            <w:shd w:val="clear" w:color="auto" w:fill="auto"/>
          </w:tcPr>
          <w:p w14:paraId="2FC77DA2" w14:textId="77777777" w:rsidR="00037116" w:rsidRPr="003A2C42" w:rsidRDefault="00037116" w:rsidP="003A2C42">
            <w:pPr>
              <w:jc w:val="center"/>
              <w:rPr>
                <w:rFonts w:cs="David"/>
                <w:b/>
                <w:bCs/>
                <w:sz w:val="24"/>
                <w:szCs w:val="24"/>
                <w:rtl/>
              </w:rPr>
            </w:pPr>
            <w:r w:rsidRPr="003A2C42">
              <w:rPr>
                <w:rFonts w:cs="David" w:hint="cs"/>
                <w:b/>
                <w:bCs/>
                <w:sz w:val="24"/>
                <w:szCs w:val="24"/>
                <w:rtl/>
              </w:rPr>
              <w:t>פקס</w:t>
            </w:r>
          </w:p>
        </w:tc>
        <w:tc>
          <w:tcPr>
            <w:tcW w:w="630" w:type="dxa"/>
            <w:shd w:val="clear" w:color="auto" w:fill="auto"/>
          </w:tcPr>
          <w:p w14:paraId="132B88CB" w14:textId="77777777" w:rsidR="00037116" w:rsidRPr="003A2C42" w:rsidRDefault="00037116" w:rsidP="003A2C42">
            <w:pPr>
              <w:jc w:val="center"/>
              <w:rPr>
                <w:rFonts w:cs="David"/>
                <w:b/>
                <w:bCs/>
                <w:sz w:val="24"/>
                <w:szCs w:val="24"/>
                <w:rtl/>
              </w:rPr>
            </w:pPr>
          </w:p>
        </w:tc>
        <w:tc>
          <w:tcPr>
            <w:tcW w:w="2268" w:type="dxa"/>
            <w:tcBorders>
              <w:top w:val="single" w:sz="4" w:space="0" w:color="auto"/>
            </w:tcBorders>
            <w:shd w:val="clear" w:color="auto" w:fill="auto"/>
          </w:tcPr>
          <w:p w14:paraId="082B9E87" w14:textId="77777777" w:rsidR="00037116" w:rsidRPr="003A2C42" w:rsidRDefault="00037116" w:rsidP="003A2C42">
            <w:pPr>
              <w:jc w:val="center"/>
              <w:rPr>
                <w:rFonts w:cs="David"/>
                <w:b/>
                <w:bCs/>
                <w:sz w:val="24"/>
                <w:szCs w:val="24"/>
                <w:rtl/>
              </w:rPr>
            </w:pPr>
            <w:r w:rsidRPr="003A2C42">
              <w:rPr>
                <w:rFonts w:cs="David" w:hint="cs"/>
                <w:b/>
                <w:bCs/>
                <w:sz w:val="24"/>
                <w:szCs w:val="24"/>
                <w:rtl/>
              </w:rPr>
              <w:t>מיקוד</w:t>
            </w:r>
          </w:p>
        </w:tc>
      </w:tr>
    </w:tbl>
    <w:p w14:paraId="5AE8719F" w14:textId="77777777" w:rsidR="001B3F0B" w:rsidRPr="001B3F0B" w:rsidRDefault="00037116" w:rsidP="004961D4">
      <w:pPr>
        <w:jc w:val="right"/>
        <w:rPr>
          <w:rFonts w:cs="David"/>
          <w:b/>
          <w:bCs/>
          <w:sz w:val="24"/>
          <w:szCs w:val="24"/>
          <w:rtl/>
        </w:rPr>
      </w:pPr>
      <w:r w:rsidRPr="006D0DDD">
        <w:rPr>
          <w:rFonts w:cs="David"/>
          <w:b/>
          <w:bCs/>
          <w:sz w:val="24"/>
          <w:szCs w:val="24"/>
          <w:u w:val="single"/>
          <w:rtl/>
        </w:rPr>
        <w:br w:type="page"/>
      </w:r>
      <w:r w:rsidR="001B3F0B" w:rsidRPr="001B3F0B">
        <w:rPr>
          <w:rFonts w:cs="David" w:hint="cs"/>
          <w:b/>
          <w:bCs/>
          <w:sz w:val="24"/>
          <w:szCs w:val="24"/>
          <w:rtl/>
        </w:rPr>
        <w:lastRenderedPageBreak/>
        <w:t xml:space="preserve">נספח </w:t>
      </w:r>
      <w:r w:rsidR="00F92171">
        <w:rPr>
          <w:rFonts w:cs="David" w:hint="cs"/>
          <w:b/>
          <w:bCs/>
          <w:sz w:val="24"/>
          <w:szCs w:val="24"/>
          <w:rtl/>
        </w:rPr>
        <w:t>1</w:t>
      </w:r>
      <w:r w:rsidR="004961D4">
        <w:rPr>
          <w:rFonts w:cs="David" w:hint="cs"/>
          <w:b/>
          <w:bCs/>
          <w:sz w:val="24"/>
          <w:szCs w:val="24"/>
          <w:rtl/>
        </w:rPr>
        <w:t>4</w:t>
      </w:r>
    </w:p>
    <w:p w14:paraId="225BD6C7" w14:textId="77777777" w:rsidR="004961D4" w:rsidRDefault="004961D4" w:rsidP="00037116">
      <w:pPr>
        <w:jc w:val="center"/>
        <w:rPr>
          <w:rFonts w:cs="David"/>
          <w:b/>
          <w:bCs/>
          <w:sz w:val="28"/>
          <w:szCs w:val="28"/>
          <w:u w:val="single"/>
          <w:rtl/>
        </w:rPr>
      </w:pPr>
    </w:p>
    <w:p w14:paraId="384B46FE" w14:textId="77777777" w:rsidR="00285874" w:rsidRDefault="00285874" w:rsidP="00037116">
      <w:pPr>
        <w:jc w:val="center"/>
        <w:rPr>
          <w:rFonts w:cs="David"/>
          <w:b/>
          <w:bCs/>
          <w:sz w:val="28"/>
          <w:szCs w:val="28"/>
          <w:u w:val="single"/>
          <w:rtl/>
        </w:rPr>
      </w:pPr>
      <w:r>
        <w:rPr>
          <w:rFonts w:cs="David" w:hint="cs"/>
          <w:b/>
          <w:bCs/>
          <w:sz w:val="28"/>
          <w:szCs w:val="28"/>
          <w:u w:val="single"/>
          <w:rtl/>
        </w:rPr>
        <w:t xml:space="preserve">נספח </w:t>
      </w:r>
      <w:r w:rsidRPr="005B5EC9">
        <w:rPr>
          <w:rFonts w:cs="David"/>
          <w:b/>
          <w:bCs/>
          <w:sz w:val="28"/>
          <w:szCs w:val="28"/>
          <w:u w:val="single"/>
          <w:rtl/>
        </w:rPr>
        <w:t>הצמדה</w:t>
      </w:r>
    </w:p>
    <w:p w14:paraId="3AEF48AE" w14:textId="77777777" w:rsidR="00285874" w:rsidRDefault="00285874" w:rsidP="00285874">
      <w:pPr>
        <w:jc w:val="center"/>
        <w:rPr>
          <w:rFonts w:cs="David"/>
          <w:b/>
          <w:bCs/>
          <w:sz w:val="28"/>
          <w:szCs w:val="28"/>
          <w:u w:val="single"/>
          <w:rtl/>
        </w:rPr>
      </w:pPr>
    </w:p>
    <w:p w14:paraId="08C3FCDA" w14:textId="77777777" w:rsidR="004961D4" w:rsidRPr="005B5EC9" w:rsidRDefault="004961D4" w:rsidP="00285874">
      <w:pPr>
        <w:jc w:val="center"/>
        <w:rPr>
          <w:rFonts w:cs="David"/>
          <w:b/>
          <w:bCs/>
          <w:sz w:val="28"/>
          <w:szCs w:val="28"/>
          <w:u w:val="single"/>
          <w:rtl/>
        </w:rPr>
      </w:pPr>
    </w:p>
    <w:p w14:paraId="61C7EF2A" w14:textId="57EF76B0" w:rsidR="004961D4" w:rsidRPr="004961D4" w:rsidRDefault="004961D4" w:rsidP="00923752">
      <w:pPr>
        <w:numPr>
          <w:ilvl w:val="0"/>
          <w:numId w:val="36"/>
        </w:numPr>
        <w:jc w:val="both"/>
        <w:rPr>
          <w:rFonts w:ascii="David" w:hAnsi="David" w:cs="David"/>
          <w:sz w:val="24"/>
          <w:szCs w:val="24"/>
          <w:rtl/>
        </w:rPr>
      </w:pPr>
      <w:r w:rsidRPr="004961D4">
        <w:rPr>
          <w:rFonts w:ascii="David" w:hAnsi="David" w:cs="David"/>
          <w:sz w:val="24"/>
          <w:szCs w:val="24"/>
          <w:rtl/>
        </w:rPr>
        <w:t xml:space="preserve">המחירים שיאושרו ע"י ועדת המכרזים יעודכנו בהתאם להוראות </w:t>
      </w:r>
      <w:proofErr w:type="spellStart"/>
      <w:r w:rsidRPr="004961D4">
        <w:rPr>
          <w:rFonts w:ascii="David" w:hAnsi="David" w:cs="David"/>
          <w:sz w:val="24"/>
          <w:szCs w:val="24"/>
          <w:rtl/>
        </w:rPr>
        <w:t>החשכ"ל</w:t>
      </w:r>
      <w:proofErr w:type="spellEnd"/>
      <w:r w:rsidRPr="004961D4">
        <w:rPr>
          <w:rFonts w:ascii="David" w:hAnsi="David" w:cs="David"/>
          <w:sz w:val="24"/>
          <w:szCs w:val="24"/>
          <w:rtl/>
        </w:rPr>
        <w:t xml:space="preserve"> המתעדכנות מעת לעת בנושא הצמדה (הוראת </w:t>
      </w:r>
      <w:proofErr w:type="spellStart"/>
      <w:r w:rsidRPr="004961D4">
        <w:rPr>
          <w:rFonts w:ascii="David" w:hAnsi="David" w:cs="David"/>
          <w:sz w:val="24"/>
          <w:szCs w:val="24"/>
          <w:rtl/>
        </w:rPr>
        <w:t>תכ"ם</w:t>
      </w:r>
      <w:proofErr w:type="spellEnd"/>
      <w:r w:rsidRPr="004961D4">
        <w:rPr>
          <w:rFonts w:ascii="David" w:hAnsi="David" w:cs="David"/>
          <w:sz w:val="24"/>
          <w:szCs w:val="24"/>
          <w:rtl/>
        </w:rPr>
        <w:t xml:space="preserve"> 7.17.2, 7.17.3). </w:t>
      </w:r>
    </w:p>
    <w:p w14:paraId="4E2F1265" w14:textId="77777777" w:rsidR="004961D4" w:rsidRPr="004961D4" w:rsidRDefault="004961D4" w:rsidP="004961D4">
      <w:pPr>
        <w:ind w:firstLine="360"/>
        <w:jc w:val="both"/>
        <w:rPr>
          <w:rFonts w:ascii="David" w:hAnsi="David" w:cs="David"/>
          <w:sz w:val="24"/>
          <w:szCs w:val="24"/>
          <w:rtl/>
        </w:rPr>
      </w:pPr>
      <w:r w:rsidRPr="004961D4">
        <w:rPr>
          <w:rFonts w:ascii="David" w:hAnsi="David" w:cs="David"/>
          <w:b/>
          <w:bCs/>
          <w:sz w:val="24"/>
          <w:szCs w:val="24"/>
          <w:rtl/>
        </w:rPr>
        <w:t>יובהר כי ההצמדה הינה באחריות הספק ואחריות המשרד היא לבדוק את נכונות החישובים</w:t>
      </w:r>
      <w:r w:rsidRPr="004961D4">
        <w:rPr>
          <w:rFonts w:ascii="David" w:hAnsi="David" w:cs="David"/>
          <w:sz w:val="24"/>
          <w:szCs w:val="24"/>
          <w:rtl/>
        </w:rPr>
        <w:t xml:space="preserve">. </w:t>
      </w:r>
    </w:p>
    <w:p w14:paraId="7EE19B5B" w14:textId="77777777" w:rsidR="004961D4" w:rsidRPr="004961D4" w:rsidRDefault="004961D4" w:rsidP="004961D4">
      <w:pPr>
        <w:jc w:val="both"/>
        <w:rPr>
          <w:rFonts w:ascii="David" w:hAnsi="David" w:cs="David"/>
          <w:sz w:val="24"/>
          <w:szCs w:val="24"/>
          <w:rtl/>
        </w:rPr>
      </w:pPr>
    </w:p>
    <w:p w14:paraId="3011FD20" w14:textId="77777777" w:rsidR="004961D4" w:rsidRPr="004961D4" w:rsidRDefault="004961D4" w:rsidP="004961D4">
      <w:pPr>
        <w:numPr>
          <w:ilvl w:val="0"/>
          <w:numId w:val="36"/>
        </w:numPr>
        <w:jc w:val="both"/>
        <w:rPr>
          <w:rFonts w:ascii="David" w:hAnsi="David" w:cs="David"/>
          <w:sz w:val="24"/>
          <w:szCs w:val="24"/>
          <w:rtl/>
        </w:rPr>
      </w:pPr>
      <w:r w:rsidRPr="004961D4">
        <w:rPr>
          <w:rFonts w:ascii="David" w:hAnsi="David" w:cs="David"/>
          <w:sz w:val="24"/>
          <w:szCs w:val="24"/>
          <w:rtl/>
        </w:rPr>
        <w:t xml:space="preserve">בנספח זה תהיה למונחים הבאים המשמעות המופיעה </w:t>
      </w:r>
      <w:proofErr w:type="spellStart"/>
      <w:r w:rsidRPr="004961D4">
        <w:rPr>
          <w:rFonts w:ascii="David" w:hAnsi="David" w:cs="David"/>
          <w:sz w:val="24"/>
          <w:szCs w:val="24"/>
          <w:rtl/>
        </w:rPr>
        <w:t>לצידם</w:t>
      </w:r>
      <w:proofErr w:type="spellEnd"/>
      <w:r w:rsidRPr="004961D4">
        <w:rPr>
          <w:rFonts w:ascii="David" w:hAnsi="David" w:cs="David"/>
          <w:sz w:val="24"/>
          <w:szCs w:val="24"/>
          <w:rtl/>
        </w:rPr>
        <w:t>:</w:t>
      </w:r>
    </w:p>
    <w:p w14:paraId="3D289343" w14:textId="77777777" w:rsidR="004961D4" w:rsidRPr="004961D4" w:rsidRDefault="004961D4" w:rsidP="004961D4">
      <w:pPr>
        <w:ind w:firstLine="360"/>
        <w:jc w:val="both"/>
        <w:rPr>
          <w:rFonts w:ascii="David" w:hAnsi="David" w:cs="David"/>
          <w:sz w:val="24"/>
          <w:szCs w:val="24"/>
          <w:rtl/>
        </w:rPr>
      </w:pPr>
      <w:r w:rsidRPr="004961D4">
        <w:rPr>
          <w:rFonts w:ascii="David" w:hAnsi="David" w:cs="David"/>
          <w:sz w:val="24"/>
          <w:szCs w:val="24"/>
          <w:rtl/>
        </w:rPr>
        <w:t>"</w:t>
      </w:r>
      <w:r w:rsidRPr="004961D4">
        <w:rPr>
          <w:rFonts w:ascii="David" w:hAnsi="David" w:cs="David"/>
          <w:b/>
          <w:bCs/>
          <w:sz w:val="24"/>
          <w:szCs w:val="24"/>
          <w:rtl/>
        </w:rPr>
        <w:t>יום הבסיס</w:t>
      </w:r>
      <w:r w:rsidRPr="004961D4">
        <w:rPr>
          <w:rFonts w:ascii="David" w:hAnsi="David" w:cs="David"/>
          <w:sz w:val="24"/>
          <w:szCs w:val="24"/>
          <w:rtl/>
        </w:rPr>
        <w:t xml:space="preserve">" – המועד האחרון להגשת הצעות – </w:t>
      </w:r>
      <w:r w:rsidRPr="004961D4">
        <w:rPr>
          <w:rFonts w:ascii="David" w:hAnsi="David" w:cs="David"/>
          <w:sz w:val="24"/>
          <w:szCs w:val="24"/>
        </w:rPr>
        <w:t>DD/MM/YYYY</w:t>
      </w:r>
      <w:r w:rsidRPr="004961D4">
        <w:rPr>
          <w:rFonts w:ascii="David" w:hAnsi="David" w:cs="David"/>
          <w:sz w:val="24"/>
          <w:szCs w:val="24"/>
          <w:rtl/>
        </w:rPr>
        <w:t>.</w:t>
      </w:r>
    </w:p>
    <w:p w14:paraId="58A634A0" w14:textId="77777777" w:rsidR="004961D4" w:rsidRPr="004961D4" w:rsidRDefault="004961D4" w:rsidP="004961D4">
      <w:pPr>
        <w:ind w:left="360"/>
        <w:jc w:val="both"/>
        <w:rPr>
          <w:rFonts w:ascii="David" w:hAnsi="David" w:cs="David"/>
          <w:sz w:val="24"/>
          <w:szCs w:val="24"/>
          <w:rtl/>
        </w:rPr>
      </w:pPr>
      <w:r w:rsidRPr="004961D4">
        <w:rPr>
          <w:rFonts w:ascii="David" w:hAnsi="David" w:cs="David"/>
          <w:sz w:val="24"/>
          <w:szCs w:val="24"/>
          <w:rtl/>
        </w:rPr>
        <w:t>"</w:t>
      </w:r>
      <w:r w:rsidRPr="004961D4">
        <w:rPr>
          <w:rFonts w:ascii="David" w:hAnsi="David" w:cs="David"/>
          <w:b/>
          <w:bCs/>
          <w:sz w:val="24"/>
          <w:szCs w:val="24"/>
          <w:rtl/>
        </w:rPr>
        <w:t>מדד הבסיס</w:t>
      </w:r>
      <w:r w:rsidRPr="004961D4">
        <w:rPr>
          <w:rFonts w:ascii="David" w:hAnsi="David" w:cs="David"/>
          <w:sz w:val="24"/>
          <w:szCs w:val="24"/>
          <w:rtl/>
        </w:rPr>
        <w:t xml:space="preserve">" – זהו המדד הידוע בתום 18 חודש מיום הבסיס ומשמש בסיס להשוואה בינו ובין המדד הקובע, לצורך חישוב שיעור ההתאמה - המדד הידוע ביום – </w:t>
      </w:r>
      <w:r w:rsidRPr="004961D4">
        <w:rPr>
          <w:rFonts w:ascii="David" w:hAnsi="David" w:cs="David"/>
          <w:sz w:val="24"/>
          <w:szCs w:val="24"/>
        </w:rPr>
        <w:t>DD/MM/YYYY</w:t>
      </w:r>
      <w:r w:rsidRPr="004961D4">
        <w:rPr>
          <w:rFonts w:ascii="David" w:hAnsi="David" w:cs="David"/>
          <w:sz w:val="24"/>
          <w:szCs w:val="24"/>
          <w:rtl/>
        </w:rPr>
        <w:t>.</w:t>
      </w:r>
    </w:p>
    <w:p w14:paraId="7B3DBC4E" w14:textId="77777777" w:rsidR="004961D4" w:rsidRPr="004961D4" w:rsidRDefault="004961D4" w:rsidP="004961D4">
      <w:pPr>
        <w:ind w:firstLine="360"/>
        <w:jc w:val="both"/>
        <w:rPr>
          <w:rFonts w:ascii="David" w:hAnsi="David" w:cs="David"/>
          <w:sz w:val="24"/>
          <w:szCs w:val="24"/>
          <w:rtl/>
        </w:rPr>
      </w:pPr>
      <w:r w:rsidRPr="004961D4">
        <w:rPr>
          <w:rFonts w:ascii="David" w:hAnsi="David" w:cs="David"/>
          <w:sz w:val="24"/>
          <w:szCs w:val="24"/>
          <w:rtl/>
        </w:rPr>
        <w:t>"</w:t>
      </w:r>
      <w:r w:rsidRPr="004961D4">
        <w:rPr>
          <w:rFonts w:ascii="David" w:hAnsi="David" w:cs="David"/>
          <w:b/>
          <w:bCs/>
          <w:sz w:val="24"/>
          <w:szCs w:val="24"/>
          <w:rtl/>
        </w:rPr>
        <w:t>מדד</w:t>
      </w:r>
      <w:r w:rsidRPr="004961D4">
        <w:rPr>
          <w:rFonts w:ascii="David" w:hAnsi="David" w:cs="David"/>
          <w:sz w:val="24"/>
          <w:szCs w:val="24"/>
          <w:rtl/>
        </w:rPr>
        <w:t xml:space="preserve"> </w:t>
      </w:r>
      <w:r w:rsidRPr="004961D4">
        <w:rPr>
          <w:rFonts w:ascii="David" w:hAnsi="David" w:cs="David"/>
          <w:b/>
          <w:bCs/>
          <w:sz w:val="24"/>
          <w:szCs w:val="24"/>
          <w:rtl/>
        </w:rPr>
        <w:t>קובע</w:t>
      </w:r>
      <w:r w:rsidRPr="004961D4">
        <w:rPr>
          <w:rFonts w:ascii="David" w:hAnsi="David" w:cs="David"/>
          <w:sz w:val="24"/>
          <w:szCs w:val="24"/>
          <w:rtl/>
        </w:rPr>
        <w:t>" – המדד האחרון הידוע במועד ביצוע ההצמדה.</w:t>
      </w:r>
    </w:p>
    <w:p w14:paraId="0A6E08E8" w14:textId="77777777" w:rsidR="004961D4" w:rsidRPr="004961D4" w:rsidRDefault="004961D4" w:rsidP="004961D4">
      <w:pPr>
        <w:ind w:left="360"/>
        <w:jc w:val="both"/>
        <w:rPr>
          <w:rFonts w:ascii="David" w:hAnsi="David" w:cs="David"/>
          <w:sz w:val="24"/>
          <w:szCs w:val="24"/>
          <w:rtl/>
        </w:rPr>
      </w:pPr>
      <w:r w:rsidRPr="004961D4">
        <w:rPr>
          <w:rFonts w:ascii="David" w:hAnsi="David" w:cs="David"/>
          <w:sz w:val="24"/>
          <w:szCs w:val="24"/>
          <w:rtl/>
        </w:rPr>
        <w:t>"</w:t>
      </w:r>
      <w:r w:rsidRPr="004961D4">
        <w:rPr>
          <w:rFonts w:ascii="David" w:hAnsi="David" w:cs="David"/>
          <w:b/>
          <w:bCs/>
          <w:sz w:val="24"/>
          <w:szCs w:val="24"/>
          <w:rtl/>
        </w:rPr>
        <w:t>מדד המחירים לצרכן</w:t>
      </w:r>
      <w:r w:rsidRPr="004961D4">
        <w:rPr>
          <w:rFonts w:ascii="David" w:hAnsi="David" w:cs="David"/>
          <w:sz w:val="24"/>
          <w:szCs w:val="24"/>
          <w:rtl/>
        </w:rPr>
        <w:t>" – כפי שמפורסם על ידי הלשכה המרכזית לסטטיסטיקה או מי שהוסמך על ידי ממשלת ישראל להחליפה.</w:t>
      </w:r>
    </w:p>
    <w:p w14:paraId="3A585677" w14:textId="77777777" w:rsidR="004961D4" w:rsidRPr="004961D4" w:rsidRDefault="004961D4" w:rsidP="004961D4">
      <w:pPr>
        <w:jc w:val="both"/>
        <w:rPr>
          <w:rFonts w:ascii="David" w:hAnsi="David" w:cs="David"/>
          <w:sz w:val="24"/>
          <w:szCs w:val="24"/>
          <w:rtl/>
        </w:rPr>
      </w:pPr>
    </w:p>
    <w:p w14:paraId="69F9F72F" w14:textId="77777777" w:rsidR="004961D4" w:rsidRPr="004961D4" w:rsidRDefault="004961D4" w:rsidP="004961D4">
      <w:pPr>
        <w:numPr>
          <w:ilvl w:val="0"/>
          <w:numId w:val="36"/>
        </w:numPr>
        <w:jc w:val="both"/>
        <w:rPr>
          <w:rFonts w:ascii="David" w:hAnsi="David" w:cs="David"/>
          <w:sz w:val="24"/>
          <w:szCs w:val="24"/>
          <w:rtl/>
        </w:rPr>
      </w:pPr>
      <w:r w:rsidRPr="004961D4">
        <w:rPr>
          <w:rFonts w:ascii="David" w:hAnsi="David" w:cs="David"/>
          <w:sz w:val="24"/>
          <w:szCs w:val="24"/>
          <w:rtl/>
        </w:rPr>
        <w:t>כללי ההצמדה המפורטים להלן הם אלה הקבועים על ידי החשב הכללי:</w:t>
      </w:r>
    </w:p>
    <w:p w14:paraId="358CABC1" w14:textId="77777777" w:rsidR="004961D4" w:rsidRPr="004961D4" w:rsidRDefault="004961D4" w:rsidP="004961D4">
      <w:pPr>
        <w:numPr>
          <w:ilvl w:val="1"/>
          <w:numId w:val="36"/>
        </w:numPr>
        <w:ind w:left="707"/>
        <w:jc w:val="both"/>
        <w:rPr>
          <w:rFonts w:ascii="David" w:hAnsi="David" w:cs="David"/>
          <w:sz w:val="24"/>
          <w:szCs w:val="24"/>
          <w:rtl/>
        </w:rPr>
      </w:pPr>
      <w:r w:rsidRPr="004961D4">
        <w:rPr>
          <w:rFonts w:ascii="David" w:hAnsi="David" w:cs="David"/>
          <w:sz w:val="24"/>
          <w:szCs w:val="24"/>
          <w:rtl/>
        </w:rPr>
        <w:t xml:space="preserve">המחירים יוצמדו לשינויים במדד המחירים לצרכן (להלן: "המדד"). </w:t>
      </w:r>
    </w:p>
    <w:p w14:paraId="70A5D13E" w14:textId="77777777" w:rsidR="004961D4" w:rsidRPr="004961D4" w:rsidRDefault="004961D4" w:rsidP="004961D4">
      <w:pPr>
        <w:numPr>
          <w:ilvl w:val="1"/>
          <w:numId w:val="36"/>
        </w:numPr>
        <w:ind w:left="707"/>
        <w:jc w:val="both"/>
        <w:rPr>
          <w:rFonts w:ascii="David" w:hAnsi="David" w:cs="David"/>
          <w:sz w:val="24"/>
          <w:szCs w:val="24"/>
          <w:rtl/>
        </w:rPr>
      </w:pPr>
      <w:r w:rsidRPr="004961D4">
        <w:rPr>
          <w:rFonts w:ascii="David" w:hAnsi="David" w:cs="David"/>
          <w:sz w:val="24"/>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24593854" w14:textId="77777777" w:rsidR="004961D4" w:rsidRPr="004961D4" w:rsidRDefault="004961D4" w:rsidP="004961D4">
      <w:pPr>
        <w:numPr>
          <w:ilvl w:val="1"/>
          <w:numId w:val="36"/>
        </w:numPr>
        <w:ind w:left="707"/>
        <w:jc w:val="both"/>
        <w:rPr>
          <w:rFonts w:ascii="David" w:hAnsi="David" w:cs="David"/>
          <w:sz w:val="24"/>
          <w:szCs w:val="24"/>
          <w:rtl/>
        </w:rPr>
      </w:pPr>
      <w:r w:rsidRPr="004961D4">
        <w:rPr>
          <w:rFonts w:ascii="David" w:hAnsi="David" w:cs="David"/>
          <w:sz w:val="24"/>
          <w:szCs w:val="24"/>
          <w:rtl/>
        </w:rPr>
        <w:t>למרות האמור לעיל, אם במהלך 18 החודשים הראשונים של ההתקשרות יחול שינוי במדד ושיעורו יעלה לכדי 4% ומעלה מהמדד הידוע במועד האחרון להגשת ההצעות תיעשה התאמה לשינויים כדלהלן:</w:t>
      </w:r>
    </w:p>
    <w:p w14:paraId="0DD2AB49" w14:textId="77777777" w:rsidR="004961D4" w:rsidRPr="004961D4" w:rsidRDefault="004961D4" w:rsidP="004961D4">
      <w:pPr>
        <w:numPr>
          <w:ilvl w:val="1"/>
          <w:numId w:val="36"/>
        </w:numPr>
        <w:ind w:left="707"/>
        <w:jc w:val="both"/>
        <w:rPr>
          <w:rFonts w:ascii="David" w:hAnsi="David" w:cs="David"/>
          <w:sz w:val="24"/>
          <w:szCs w:val="24"/>
          <w:rtl/>
        </w:rPr>
      </w:pPr>
      <w:r w:rsidRPr="004961D4">
        <w:rPr>
          <w:rFonts w:ascii="David" w:hAnsi="David" w:cs="David"/>
          <w:sz w:val="24"/>
          <w:szCs w:val="24"/>
          <w:rtl/>
        </w:rPr>
        <w:t>שיעור ההתאמה ייעשה בין המדד, שהיה ידוע במועד שבו עבר המדד את 4% לבין המדד הידוע</w:t>
      </w:r>
    </w:p>
    <w:p w14:paraId="6601CEE8" w14:textId="77777777" w:rsidR="004961D4" w:rsidRPr="004961D4" w:rsidRDefault="004961D4" w:rsidP="004961D4">
      <w:pPr>
        <w:numPr>
          <w:ilvl w:val="1"/>
          <w:numId w:val="36"/>
        </w:numPr>
        <w:ind w:left="707"/>
        <w:jc w:val="both"/>
        <w:rPr>
          <w:rFonts w:ascii="David" w:hAnsi="David" w:cs="David"/>
          <w:sz w:val="24"/>
          <w:szCs w:val="24"/>
          <w:rtl/>
        </w:rPr>
      </w:pPr>
      <w:r w:rsidRPr="004961D4">
        <w:rPr>
          <w:rFonts w:ascii="David" w:hAnsi="David" w:cs="David"/>
          <w:sz w:val="24"/>
          <w:szCs w:val="24"/>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6E6B8DBE" w14:textId="77777777" w:rsidR="004961D4" w:rsidRPr="004961D4" w:rsidRDefault="004961D4" w:rsidP="004961D4">
      <w:pPr>
        <w:jc w:val="both"/>
        <w:rPr>
          <w:rFonts w:ascii="David" w:hAnsi="David" w:cs="David"/>
          <w:sz w:val="24"/>
          <w:szCs w:val="24"/>
          <w:rtl/>
        </w:rPr>
      </w:pPr>
      <w:r w:rsidRPr="004961D4">
        <w:rPr>
          <w:rFonts w:ascii="David" w:hAnsi="David" w:cs="David"/>
          <w:sz w:val="24"/>
          <w:szCs w:val="24"/>
          <w:rtl/>
        </w:rPr>
        <w:t xml:space="preserve"> </w:t>
      </w:r>
    </w:p>
    <w:p w14:paraId="2F29AEB5" w14:textId="77777777" w:rsidR="004961D4" w:rsidRPr="004961D4" w:rsidRDefault="004961D4" w:rsidP="004961D4">
      <w:pPr>
        <w:numPr>
          <w:ilvl w:val="0"/>
          <w:numId w:val="36"/>
        </w:numPr>
        <w:jc w:val="both"/>
        <w:rPr>
          <w:rFonts w:ascii="David" w:hAnsi="David" w:cs="David"/>
          <w:b/>
          <w:bCs/>
          <w:sz w:val="24"/>
          <w:szCs w:val="24"/>
        </w:rPr>
      </w:pPr>
      <w:r w:rsidRPr="004961D4">
        <w:rPr>
          <w:rFonts w:ascii="David" w:hAnsi="David" w:cs="David"/>
          <w:b/>
          <w:bCs/>
          <w:sz w:val="24"/>
          <w:szCs w:val="24"/>
          <w:rtl/>
        </w:rPr>
        <w:t>דוגמאות לביצוע ההצמדה</w:t>
      </w:r>
    </w:p>
    <w:p w14:paraId="6D2012D1" w14:textId="77777777" w:rsidR="004961D4" w:rsidRPr="004961D4" w:rsidRDefault="004961D4" w:rsidP="004961D4">
      <w:pPr>
        <w:jc w:val="both"/>
        <w:rPr>
          <w:rFonts w:ascii="David" w:hAnsi="David" w:cs="David"/>
          <w:b/>
          <w:bCs/>
          <w:sz w:val="24"/>
          <w:szCs w:val="24"/>
          <w:rtl/>
        </w:rPr>
      </w:pPr>
    </w:p>
    <w:p w14:paraId="027EDD8E"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תנאי ההצמדה במכרז:</w:t>
      </w:r>
    </w:p>
    <w:p w14:paraId="58064D5A"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הצמדה למדד - מדד המחירים לצרכן.</w:t>
      </w:r>
    </w:p>
    <w:p w14:paraId="04D25B74"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יום הבסיס – המועד האחרון להגשת ההצעות במכרז - 20.10.2009.</w:t>
      </w:r>
    </w:p>
    <w:p w14:paraId="150B2EE2"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מדד הבסיס – המדד הידוע בתום 18 חודשים מיום הבסיס ומשמש בסיס להשוואה בינו ובין המדד הקובע – המדד הידוע ביום 20.4.2011, מדד מרץ 2011 - 102.5.</w:t>
      </w:r>
    </w:p>
    <w:p w14:paraId="6912615A"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פרק הזמן שנקבע במסמכי המכרז לביצוע ההצמדה – שלושה חודשים. (כלומר, מתום ה- 18 חודשים מהמועד האחרון להגשת הצעות המחירים יוצמדו מידי רבעון. קרי עדכון המחירים הראשון יבוצע בתום 21 חודש מהמועד האחרון להגשת הצעות ומדי כל רבעון</w:t>
      </w:r>
      <w:r>
        <w:rPr>
          <w:rFonts w:ascii="David" w:hAnsi="David" w:cs="David" w:hint="cs"/>
          <w:sz w:val="24"/>
          <w:szCs w:val="24"/>
          <w:rtl/>
        </w:rPr>
        <w:t xml:space="preserve"> </w:t>
      </w:r>
      <w:r w:rsidRPr="004961D4">
        <w:rPr>
          <w:rFonts w:ascii="David" w:hAnsi="David" w:cs="David"/>
          <w:sz w:val="24"/>
          <w:szCs w:val="24"/>
          <w:rtl/>
        </w:rPr>
        <w:t>לאחר מכן).</w:t>
      </w:r>
    </w:p>
    <w:p w14:paraId="012D9DF4"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מדד קובע – המדד האחרון הידוע במועד ביצוע ההצמדה, קרי בדוגמא זו המדד הידוע בתאריך 20.07.2011 – מדד יוני 2011 – 103.7.</w:t>
      </w:r>
    </w:p>
    <w:p w14:paraId="4E114E77" w14:textId="77777777" w:rsidR="004961D4" w:rsidRPr="004961D4" w:rsidRDefault="004961D4" w:rsidP="004961D4">
      <w:pPr>
        <w:jc w:val="both"/>
        <w:rPr>
          <w:rFonts w:ascii="David" w:hAnsi="David" w:cs="David"/>
          <w:sz w:val="24"/>
          <w:szCs w:val="24"/>
          <w:rtl/>
        </w:rPr>
      </w:pPr>
    </w:p>
    <w:p w14:paraId="08FC073F" w14:textId="77777777" w:rsidR="004961D4" w:rsidRPr="004961D4" w:rsidRDefault="004961D4" w:rsidP="004961D4">
      <w:pPr>
        <w:jc w:val="both"/>
        <w:rPr>
          <w:rFonts w:ascii="David" w:hAnsi="David" w:cs="David"/>
          <w:sz w:val="24"/>
          <w:szCs w:val="24"/>
          <w:u w:val="single"/>
          <w:rtl/>
        </w:rPr>
      </w:pPr>
      <w:r w:rsidRPr="004961D4">
        <w:rPr>
          <w:rFonts w:ascii="David" w:hAnsi="David" w:cs="David"/>
          <w:sz w:val="24"/>
          <w:szCs w:val="24"/>
          <w:u w:val="single"/>
          <w:rtl/>
        </w:rPr>
        <w:t>דוגמא א' – הצמדה בתום ה- 18 חודש:</w:t>
      </w:r>
    </w:p>
    <w:p w14:paraId="47AEBCED" w14:textId="77777777" w:rsidR="004961D4" w:rsidRPr="004961D4" w:rsidRDefault="004961D4" w:rsidP="00A864C1">
      <w:pPr>
        <w:ind w:left="707"/>
        <w:jc w:val="both"/>
        <w:rPr>
          <w:rFonts w:ascii="David" w:hAnsi="David" w:cs="David"/>
          <w:sz w:val="24"/>
          <w:szCs w:val="24"/>
          <w:rtl/>
        </w:rPr>
      </w:pPr>
      <w:r w:rsidRPr="004961D4">
        <w:rPr>
          <w:rFonts w:ascii="David" w:hAnsi="David" w:cs="David"/>
          <w:sz w:val="24"/>
          <w:szCs w:val="24"/>
          <w:rtl/>
        </w:rPr>
        <w:t>1</w:t>
      </w:r>
      <w:r w:rsidR="00A864C1">
        <w:rPr>
          <w:rFonts w:ascii="David" w:hAnsi="David" w:cs="David" w:hint="cs"/>
          <w:sz w:val="24"/>
          <w:szCs w:val="24"/>
          <w:rtl/>
        </w:rPr>
        <w:t xml:space="preserve">. </w:t>
      </w:r>
      <w:r w:rsidRPr="004961D4">
        <w:rPr>
          <w:rFonts w:ascii="David" w:hAnsi="David" w:cs="David"/>
          <w:sz w:val="24"/>
          <w:szCs w:val="24"/>
          <w:rtl/>
        </w:rPr>
        <w:t>בהתאם לתנאי ההצמדה העדכון הראשון הינו בתאריך 20.7.2011.</w:t>
      </w:r>
    </w:p>
    <w:p w14:paraId="15929D0D" w14:textId="77777777" w:rsidR="004961D4" w:rsidRPr="004961D4" w:rsidRDefault="00A864C1" w:rsidP="00A864C1">
      <w:pPr>
        <w:ind w:left="707"/>
        <w:jc w:val="both"/>
        <w:rPr>
          <w:rFonts w:ascii="David" w:hAnsi="David" w:cs="David"/>
          <w:sz w:val="24"/>
          <w:szCs w:val="24"/>
          <w:rtl/>
        </w:rPr>
      </w:pPr>
      <w:r>
        <w:rPr>
          <w:rFonts w:ascii="David" w:hAnsi="David" w:cs="David" w:hint="cs"/>
          <w:sz w:val="24"/>
          <w:szCs w:val="24"/>
          <w:rtl/>
        </w:rPr>
        <w:t xml:space="preserve">2. </w:t>
      </w:r>
      <w:r w:rsidR="004961D4" w:rsidRPr="004961D4">
        <w:rPr>
          <w:rFonts w:ascii="David" w:hAnsi="David" w:cs="David"/>
          <w:sz w:val="24"/>
          <w:szCs w:val="24"/>
          <w:rtl/>
        </w:rPr>
        <w:t xml:space="preserve">מדד הבסיס, כאמור, הינו 102.5. </w:t>
      </w:r>
    </w:p>
    <w:p w14:paraId="349FC41B" w14:textId="77777777" w:rsidR="004961D4" w:rsidRPr="004961D4" w:rsidRDefault="00A864C1" w:rsidP="00A864C1">
      <w:pPr>
        <w:ind w:left="707"/>
        <w:jc w:val="both"/>
        <w:rPr>
          <w:rFonts w:ascii="David" w:hAnsi="David" w:cs="David"/>
          <w:sz w:val="24"/>
          <w:szCs w:val="24"/>
          <w:rtl/>
        </w:rPr>
      </w:pPr>
      <w:r>
        <w:rPr>
          <w:rFonts w:ascii="David" w:hAnsi="David" w:cs="David" w:hint="cs"/>
          <w:sz w:val="24"/>
          <w:szCs w:val="24"/>
          <w:rtl/>
        </w:rPr>
        <w:t xml:space="preserve">3.  </w:t>
      </w:r>
      <w:r w:rsidR="004961D4" w:rsidRPr="004961D4">
        <w:rPr>
          <w:rFonts w:ascii="David" w:hAnsi="David" w:cs="David"/>
          <w:sz w:val="24"/>
          <w:szCs w:val="24"/>
          <w:rtl/>
        </w:rPr>
        <w:t xml:space="preserve">המדד הקובע - המדד הידוע בתאריך 20.7.11, הינו 103.7. </w:t>
      </w:r>
    </w:p>
    <w:p w14:paraId="7033051D" w14:textId="77777777" w:rsidR="004961D4" w:rsidRPr="004961D4" w:rsidRDefault="004961D4" w:rsidP="00A864C1">
      <w:pPr>
        <w:ind w:left="707"/>
        <w:jc w:val="both"/>
        <w:rPr>
          <w:rFonts w:ascii="David" w:hAnsi="David" w:cs="David"/>
          <w:sz w:val="24"/>
          <w:szCs w:val="24"/>
          <w:rtl/>
        </w:rPr>
      </w:pPr>
      <w:r>
        <w:rPr>
          <w:rFonts w:ascii="David" w:hAnsi="David" w:cs="David" w:hint="cs"/>
          <w:sz w:val="24"/>
          <w:szCs w:val="24"/>
          <w:rtl/>
        </w:rPr>
        <w:t xml:space="preserve">4. </w:t>
      </w:r>
      <w:r w:rsidR="00A864C1">
        <w:rPr>
          <w:rFonts w:ascii="David" w:hAnsi="David" w:cs="David" w:hint="cs"/>
          <w:sz w:val="24"/>
          <w:szCs w:val="24"/>
          <w:rtl/>
        </w:rPr>
        <w:t xml:space="preserve"> </w:t>
      </w:r>
      <w:r w:rsidRPr="004961D4">
        <w:rPr>
          <w:rFonts w:ascii="David" w:hAnsi="David" w:cs="David"/>
          <w:sz w:val="24"/>
          <w:szCs w:val="24"/>
          <w:rtl/>
        </w:rPr>
        <w:t xml:space="preserve">השינוי במדד: : </w:t>
      </w:r>
      <m:oMath>
        <m:r>
          <m:rPr>
            <m:sty m:val="p"/>
          </m:rPr>
          <w:rPr>
            <w:rFonts w:ascii="Cambria Math" w:hAnsi="Cambria Math" w:cs="David"/>
            <w:sz w:val="24"/>
            <w:szCs w:val="24"/>
            <w:rtl/>
          </w:rPr>
          <m:t>1.17% =</m:t>
        </m:r>
        <m:f>
          <m:fPr>
            <m:ctrlPr>
              <w:rPr>
                <w:rFonts w:ascii="Cambria Math" w:hAnsi="Cambria Math" w:cs="David"/>
                <w:sz w:val="24"/>
                <w:szCs w:val="24"/>
              </w:rPr>
            </m:ctrlPr>
          </m:fPr>
          <m:num>
            <m:r>
              <m:rPr>
                <m:sty m:val="p"/>
              </m:rPr>
              <w:rPr>
                <w:rFonts w:ascii="Cambria Math" w:hAnsi="Cambria Math" w:cs="David"/>
                <w:sz w:val="24"/>
                <w:szCs w:val="24"/>
                <w:rtl/>
              </w:rPr>
              <m:t>103.7</m:t>
            </m:r>
            <m:ctrlPr>
              <w:rPr>
                <w:rFonts w:ascii="Cambria Math" w:hAnsi="Cambria Math" w:cs="David"/>
                <w:sz w:val="24"/>
                <w:szCs w:val="24"/>
                <w:rtl/>
              </w:rPr>
            </m:ctrlPr>
          </m:num>
          <m:den>
            <m:r>
              <m:rPr>
                <m:sty m:val="p"/>
              </m:rPr>
              <w:rPr>
                <w:rFonts w:ascii="Cambria Math" w:hAnsi="Cambria Math" w:cs="David"/>
                <w:sz w:val="24"/>
                <w:szCs w:val="24"/>
                <w:rtl/>
              </w:rPr>
              <m:t>102.5</m:t>
            </m:r>
            <m:ctrlPr>
              <w:rPr>
                <w:rFonts w:ascii="Cambria Math" w:hAnsi="Cambria Math" w:cs="David"/>
                <w:i/>
                <w:sz w:val="24"/>
                <w:szCs w:val="24"/>
              </w:rPr>
            </m:ctrlPr>
          </m:den>
        </m:f>
        <m:r>
          <m:rPr>
            <m:sty m:val="p"/>
          </m:rPr>
          <w:rPr>
            <w:rFonts w:ascii="Arial" w:hAnsi="Arial" w:cs="Arial" w:hint="cs"/>
            <w:sz w:val="24"/>
            <w:szCs w:val="24"/>
            <w:rtl/>
          </w:rPr>
          <m:t>-</m:t>
        </m:r>
        <m:r>
          <m:rPr>
            <m:sty m:val="p"/>
          </m:rPr>
          <w:rPr>
            <w:rFonts w:ascii="Cambria Math" w:hAnsi="Cambria Math" w:cs="David"/>
            <w:sz w:val="24"/>
            <w:szCs w:val="24"/>
            <w:rtl/>
          </w:rPr>
          <m:t>1</m:t>
        </m:r>
      </m:oMath>
      <w:r w:rsidRPr="004961D4">
        <w:rPr>
          <w:rFonts w:ascii="David" w:hAnsi="David" w:cs="David"/>
          <w:sz w:val="24"/>
          <w:szCs w:val="24"/>
          <w:rtl/>
        </w:rPr>
        <w:t xml:space="preserve"> .</w:t>
      </w:r>
    </w:p>
    <w:p w14:paraId="70582A69" w14:textId="77777777" w:rsidR="004961D4" w:rsidRPr="004961D4" w:rsidRDefault="004961D4" w:rsidP="00A864C1">
      <w:pPr>
        <w:ind w:left="707"/>
        <w:jc w:val="both"/>
        <w:rPr>
          <w:rFonts w:ascii="David" w:hAnsi="David" w:cs="David"/>
          <w:sz w:val="24"/>
          <w:szCs w:val="24"/>
          <w:rtl/>
        </w:rPr>
      </w:pPr>
      <w:r w:rsidRPr="004961D4">
        <w:rPr>
          <w:rFonts w:ascii="David" w:hAnsi="David" w:cs="David"/>
          <w:sz w:val="24"/>
          <w:szCs w:val="24"/>
          <w:rtl/>
        </w:rPr>
        <w:t>5.</w:t>
      </w:r>
      <w:r w:rsidR="00A864C1">
        <w:rPr>
          <w:rFonts w:ascii="David" w:hAnsi="David" w:cs="David" w:hint="cs"/>
          <w:sz w:val="24"/>
          <w:szCs w:val="24"/>
          <w:rtl/>
        </w:rPr>
        <w:t xml:space="preserve"> </w:t>
      </w:r>
      <w:r w:rsidRPr="004961D4">
        <w:rPr>
          <w:rFonts w:ascii="David" w:hAnsi="David" w:cs="David"/>
          <w:sz w:val="24"/>
          <w:szCs w:val="24"/>
          <w:rtl/>
        </w:rPr>
        <w:t>מוצר שעלה 178 ₪ מחירו יעלה ל- 180.08 ₪.</w:t>
      </w:r>
    </w:p>
    <w:p w14:paraId="015FE82C" w14:textId="77777777" w:rsidR="004961D4" w:rsidRDefault="004961D4" w:rsidP="004961D4">
      <w:pPr>
        <w:jc w:val="both"/>
        <w:rPr>
          <w:rFonts w:ascii="David" w:hAnsi="David" w:cs="David"/>
          <w:sz w:val="24"/>
          <w:szCs w:val="24"/>
          <w:rtl/>
        </w:rPr>
      </w:pPr>
    </w:p>
    <w:p w14:paraId="575A945C" w14:textId="77777777" w:rsidR="004961D4" w:rsidRPr="004961D4" w:rsidRDefault="004961D4" w:rsidP="004961D4">
      <w:pPr>
        <w:jc w:val="both"/>
        <w:rPr>
          <w:rFonts w:ascii="David" w:hAnsi="David" w:cs="David"/>
          <w:sz w:val="24"/>
          <w:szCs w:val="24"/>
          <w:rtl/>
        </w:rPr>
      </w:pPr>
    </w:p>
    <w:p w14:paraId="48FA65FD" w14:textId="77777777" w:rsidR="004961D4" w:rsidRPr="004961D4" w:rsidRDefault="004961D4" w:rsidP="004961D4">
      <w:pPr>
        <w:jc w:val="both"/>
        <w:rPr>
          <w:rFonts w:ascii="David" w:hAnsi="David" w:cs="David"/>
          <w:sz w:val="24"/>
          <w:szCs w:val="24"/>
          <w:u w:val="single"/>
          <w:rtl/>
        </w:rPr>
      </w:pPr>
      <w:r w:rsidRPr="004961D4">
        <w:rPr>
          <w:rFonts w:ascii="David" w:hAnsi="David" w:cs="David"/>
          <w:sz w:val="24"/>
          <w:szCs w:val="24"/>
          <w:u w:val="single"/>
          <w:rtl/>
        </w:rPr>
        <w:t>דוגמא ב' – שינוי במדד של מעל מ- 4% במהלך ה- 18 החודשים הראשונים של ההתקשרות:</w:t>
      </w:r>
    </w:p>
    <w:p w14:paraId="492774AD"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בתאריך 15.1.2011 המדד עלה מעל 4%.</w:t>
      </w:r>
    </w:p>
    <w:p w14:paraId="09B3DB8E"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בעקבות עליית המדד כאמור, נקבע מדד בסיס חדש.</w:t>
      </w:r>
    </w:p>
    <w:p w14:paraId="53FA8DBB"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מדד הבסיס – המדד הידוע במועד שבו עבר המדד את 4% ומשמש בסיס להשוואה בינו ובין המדד הקובע – המדד הידוע ביום 15.1.2011, מדד דצמבר 2010 – לדוגמא, 103.</w:t>
      </w:r>
    </w:p>
    <w:p w14:paraId="4E1C3326"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בהתאם לתנאי ההצמדה העדכון הראשון הינו בתאריך 15.4.2011 (3 חודשים מהמועד שבו עבר המדד את 4%).</w:t>
      </w:r>
    </w:p>
    <w:p w14:paraId="2AE30815"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מדד הבסיס המעודכן, כאמור, הינו 103.</w:t>
      </w:r>
    </w:p>
    <w:p w14:paraId="62B9C7D9"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המדד הקובע - המדד הידוע בתאריך 15.4.11, הינו 105.</w:t>
      </w:r>
    </w:p>
    <w:p w14:paraId="0C34AED8"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השינוי במדד:</w:t>
      </w:r>
      <m:oMath>
        <m:r>
          <m:rPr>
            <m:sty m:val="p"/>
          </m:rPr>
          <w:rPr>
            <w:rFonts w:ascii="Cambria Math" w:hAnsi="Cambria Math" w:cs="David"/>
            <w:sz w:val="24"/>
            <w:szCs w:val="24"/>
            <w:rtl/>
          </w:rPr>
          <m:t xml:space="preserve"> 1.94% =</m:t>
        </m:r>
        <m:f>
          <m:fPr>
            <m:ctrlPr>
              <w:rPr>
                <w:rFonts w:ascii="Cambria Math" w:hAnsi="Cambria Math" w:cs="David"/>
                <w:sz w:val="24"/>
                <w:szCs w:val="24"/>
              </w:rPr>
            </m:ctrlPr>
          </m:fPr>
          <m:num>
            <m:r>
              <m:rPr>
                <m:sty m:val="p"/>
              </m:rPr>
              <w:rPr>
                <w:rFonts w:ascii="Cambria Math" w:hAnsi="Cambria Math" w:cs="David"/>
                <w:sz w:val="24"/>
                <w:szCs w:val="24"/>
                <w:rtl/>
              </w:rPr>
              <m:t>105</m:t>
            </m:r>
            <m:ctrlPr>
              <w:rPr>
                <w:rFonts w:ascii="Cambria Math" w:hAnsi="Cambria Math" w:cs="David"/>
                <w:sz w:val="24"/>
                <w:szCs w:val="24"/>
                <w:rtl/>
              </w:rPr>
            </m:ctrlPr>
          </m:num>
          <m:den>
            <m:r>
              <m:rPr>
                <m:sty m:val="p"/>
              </m:rPr>
              <w:rPr>
                <w:rFonts w:ascii="Cambria Math" w:hAnsi="Cambria Math" w:cs="David"/>
                <w:sz w:val="24"/>
                <w:szCs w:val="24"/>
                <w:rtl/>
              </w:rPr>
              <m:t>103</m:t>
            </m:r>
            <m:ctrlPr>
              <w:rPr>
                <w:rFonts w:ascii="Cambria Math" w:hAnsi="Cambria Math" w:cs="David"/>
                <w:i/>
                <w:sz w:val="24"/>
                <w:szCs w:val="24"/>
              </w:rPr>
            </m:ctrlPr>
          </m:den>
        </m:f>
        <m:r>
          <m:rPr>
            <m:sty m:val="p"/>
          </m:rPr>
          <w:rPr>
            <w:rFonts w:ascii="Arial" w:hAnsi="Arial" w:cs="Arial" w:hint="cs"/>
            <w:sz w:val="24"/>
            <w:szCs w:val="24"/>
            <w:rtl/>
          </w:rPr>
          <m:t>-</m:t>
        </m:r>
        <m:r>
          <m:rPr>
            <m:sty m:val="p"/>
          </m:rPr>
          <w:rPr>
            <w:rFonts w:ascii="Cambria Math" w:hAnsi="Cambria Math" w:cs="David"/>
            <w:sz w:val="24"/>
            <w:szCs w:val="24"/>
            <w:rtl/>
          </w:rPr>
          <m:t>1</m:t>
        </m:r>
      </m:oMath>
      <w:r w:rsidRPr="004961D4">
        <w:rPr>
          <w:rFonts w:ascii="David" w:hAnsi="David" w:cs="David"/>
          <w:sz w:val="24"/>
          <w:szCs w:val="24"/>
          <w:rtl/>
        </w:rPr>
        <w:t xml:space="preserve"> .</w:t>
      </w:r>
    </w:p>
    <w:p w14:paraId="5C24543B"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מוצר שעלה 178 ₪ מחירו יעלה ל- 181.38 ₪.</w:t>
      </w:r>
    </w:p>
    <w:p w14:paraId="78C04B60" w14:textId="77777777" w:rsidR="004961D4" w:rsidRPr="004961D4" w:rsidRDefault="004961D4" w:rsidP="004961D4">
      <w:pPr>
        <w:ind w:left="423"/>
        <w:jc w:val="both"/>
        <w:rPr>
          <w:rFonts w:ascii="David" w:hAnsi="David" w:cs="David"/>
          <w:sz w:val="24"/>
          <w:szCs w:val="24"/>
          <w:rtl/>
        </w:rPr>
      </w:pPr>
      <w:r w:rsidRPr="004961D4">
        <w:rPr>
          <w:rFonts w:ascii="David" w:hAnsi="David" w:cs="David"/>
          <w:sz w:val="24"/>
          <w:szCs w:val="24"/>
          <w:rtl/>
        </w:rPr>
        <w:t>לאחר העדכון הראשון יתבצע עדכון מדי רבעון, קרי העדכון השני יתבצע ביום 15.7.2011 וכך הלאה מדי כל רבעון.</w:t>
      </w:r>
    </w:p>
    <w:p w14:paraId="041889F4" w14:textId="77777777" w:rsidR="004961D4" w:rsidRPr="004961D4" w:rsidRDefault="004961D4" w:rsidP="004961D4">
      <w:pPr>
        <w:jc w:val="both"/>
        <w:rPr>
          <w:rFonts w:ascii="David" w:hAnsi="David" w:cs="David"/>
          <w:sz w:val="24"/>
          <w:szCs w:val="24"/>
          <w:rtl/>
        </w:rPr>
      </w:pPr>
    </w:p>
    <w:p w14:paraId="3C7114A8" w14:textId="77777777" w:rsidR="00285874" w:rsidRPr="004961D4" w:rsidRDefault="00285874" w:rsidP="00285874">
      <w:pPr>
        <w:jc w:val="both"/>
        <w:rPr>
          <w:rFonts w:ascii="David" w:hAnsi="David" w:cs="David"/>
          <w:sz w:val="24"/>
          <w:szCs w:val="24"/>
          <w:rtl/>
        </w:rPr>
      </w:pPr>
    </w:p>
    <w:p w14:paraId="593241A7" w14:textId="77777777" w:rsidR="00285874" w:rsidRPr="004961D4" w:rsidRDefault="00285874" w:rsidP="00285874">
      <w:pPr>
        <w:rPr>
          <w:rFonts w:ascii="David" w:hAnsi="David" w:cs="David"/>
          <w:sz w:val="24"/>
          <w:szCs w:val="24"/>
          <w:rtl/>
        </w:rPr>
      </w:pPr>
    </w:p>
    <w:p w14:paraId="780D8E96" w14:textId="77777777" w:rsidR="00285874" w:rsidRPr="004961D4" w:rsidRDefault="00285874" w:rsidP="00285874">
      <w:pPr>
        <w:rPr>
          <w:rFonts w:ascii="David" w:hAnsi="David" w:cs="David"/>
          <w:sz w:val="24"/>
          <w:szCs w:val="24"/>
          <w:rtl/>
        </w:rPr>
      </w:pPr>
    </w:p>
    <w:p w14:paraId="3B24186A" w14:textId="77777777" w:rsidR="00285874" w:rsidRPr="004961D4" w:rsidRDefault="00285874" w:rsidP="00285874">
      <w:pPr>
        <w:rPr>
          <w:rFonts w:ascii="David" w:hAnsi="David" w:cs="David"/>
          <w:sz w:val="24"/>
          <w:szCs w:val="24"/>
          <w:rtl/>
        </w:rPr>
      </w:pPr>
    </w:p>
    <w:p w14:paraId="72C9612A" w14:textId="77777777" w:rsidR="00285874" w:rsidRPr="00BD18DF" w:rsidRDefault="00285874" w:rsidP="00285874">
      <w:pPr>
        <w:rPr>
          <w:rFonts w:cs="David"/>
          <w:b/>
          <w:bCs/>
          <w:sz w:val="24"/>
          <w:szCs w:val="24"/>
          <w:rtl/>
        </w:rPr>
      </w:pPr>
    </w:p>
    <w:p w14:paraId="32A16D1D" w14:textId="77777777" w:rsidR="00285874" w:rsidRPr="004A2789" w:rsidRDefault="00285874" w:rsidP="00285874">
      <w:pPr>
        <w:rPr>
          <w:rFonts w:cs="David"/>
          <w:sz w:val="24"/>
          <w:szCs w:val="24"/>
          <w:rtl/>
        </w:rPr>
      </w:pPr>
      <w:r w:rsidRPr="004A2789">
        <w:rPr>
          <w:rFonts w:cs="David"/>
          <w:sz w:val="24"/>
          <w:szCs w:val="24"/>
          <w:u w:val="single"/>
          <w:rtl/>
        </w:rPr>
        <w:t>הצהרת המציע</w:t>
      </w:r>
      <w:r w:rsidRPr="004A2789">
        <w:rPr>
          <w:rFonts w:cs="David"/>
          <w:sz w:val="24"/>
          <w:szCs w:val="24"/>
          <w:rtl/>
        </w:rPr>
        <w:t>:</w:t>
      </w:r>
    </w:p>
    <w:p w14:paraId="75E3B7E4" w14:textId="77777777" w:rsidR="00285874" w:rsidRDefault="00285874" w:rsidP="00285874">
      <w:pPr>
        <w:rPr>
          <w:rFonts w:cs="David"/>
          <w:sz w:val="24"/>
          <w:szCs w:val="24"/>
          <w:rtl/>
        </w:rPr>
      </w:pPr>
    </w:p>
    <w:p w14:paraId="3C12952C" w14:textId="77777777" w:rsidR="00285874" w:rsidRDefault="00285874" w:rsidP="00285874">
      <w:pPr>
        <w:rPr>
          <w:rFonts w:cs="David"/>
          <w:sz w:val="24"/>
          <w:szCs w:val="24"/>
          <w:rtl/>
        </w:rPr>
      </w:pPr>
    </w:p>
    <w:p w14:paraId="2FF18FD4" w14:textId="77777777" w:rsidR="00285874" w:rsidRDefault="00285874" w:rsidP="00285874">
      <w:pPr>
        <w:rPr>
          <w:rFonts w:cs="David"/>
          <w:sz w:val="24"/>
          <w:szCs w:val="24"/>
          <w:rtl/>
        </w:rPr>
      </w:pPr>
    </w:p>
    <w:p w14:paraId="61277F7F" w14:textId="77777777" w:rsidR="00285874" w:rsidRPr="004A2789" w:rsidRDefault="00285874" w:rsidP="00285874">
      <w:pPr>
        <w:rPr>
          <w:rFonts w:cs="David"/>
          <w:sz w:val="24"/>
          <w:szCs w:val="24"/>
          <w:rtl/>
        </w:rPr>
      </w:pPr>
      <w:r>
        <w:rPr>
          <w:rFonts w:cs="David" w:hint="cs"/>
          <w:sz w:val="24"/>
          <w:szCs w:val="24"/>
          <w:rtl/>
        </w:rPr>
        <w:t>__________</w:t>
      </w:r>
      <w:r w:rsidRPr="004A2789">
        <w:rPr>
          <w:rFonts w:cs="David"/>
          <w:sz w:val="24"/>
          <w:szCs w:val="24"/>
          <w:rtl/>
        </w:rPr>
        <w:t xml:space="preserve">____________    </w:t>
      </w:r>
      <w:r>
        <w:rPr>
          <w:rFonts w:cs="David" w:hint="cs"/>
          <w:sz w:val="24"/>
          <w:szCs w:val="24"/>
          <w:rtl/>
        </w:rPr>
        <w:t>_____</w:t>
      </w:r>
      <w:r w:rsidRPr="004A2789">
        <w:rPr>
          <w:rFonts w:cs="David"/>
          <w:sz w:val="24"/>
          <w:szCs w:val="24"/>
          <w:rtl/>
        </w:rPr>
        <w:t xml:space="preserve">________________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__________</w:t>
      </w:r>
      <w:r w:rsidRPr="004A2789">
        <w:rPr>
          <w:rFonts w:cs="David"/>
          <w:sz w:val="24"/>
          <w:szCs w:val="24"/>
          <w:rtl/>
        </w:rPr>
        <w:t xml:space="preserve">____________     </w:t>
      </w:r>
    </w:p>
    <w:p w14:paraId="43530FEA" w14:textId="77777777" w:rsidR="00285874" w:rsidRPr="004A2789" w:rsidRDefault="00285874" w:rsidP="00285874">
      <w:pPr>
        <w:rPr>
          <w:rFonts w:cs="David"/>
          <w:sz w:val="24"/>
          <w:szCs w:val="24"/>
          <w:rtl/>
        </w:rPr>
      </w:pPr>
      <w:r w:rsidRPr="004A2789">
        <w:rPr>
          <w:rFonts w:cs="David"/>
          <w:sz w:val="24"/>
          <w:szCs w:val="24"/>
          <w:rtl/>
        </w:rPr>
        <w:t xml:space="preserve">תאריך                    </w:t>
      </w:r>
      <w:r>
        <w:rPr>
          <w:rFonts w:cs="David" w:hint="cs"/>
          <w:sz w:val="24"/>
          <w:szCs w:val="24"/>
          <w:rtl/>
        </w:rPr>
        <w:t xml:space="preserve">                       שם המציע </w:t>
      </w:r>
      <w:r w:rsidRPr="004A2789">
        <w:rPr>
          <w:rFonts w:cs="David"/>
          <w:sz w:val="24"/>
          <w:szCs w:val="24"/>
          <w:rtl/>
        </w:rPr>
        <w:t xml:space="preserve">                       </w:t>
      </w:r>
      <w:r>
        <w:rPr>
          <w:rFonts w:cs="David" w:hint="cs"/>
          <w:sz w:val="24"/>
          <w:szCs w:val="24"/>
          <w:rtl/>
        </w:rPr>
        <w:t xml:space="preserve">           תפקיד </w:t>
      </w:r>
    </w:p>
    <w:p w14:paraId="6496699C" w14:textId="77777777" w:rsidR="00285874" w:rsidRDefault="00285874" w:rsidP="00285874">
      <w:pPr>
        <w:rPr>
          <w:rFonts w:cs="David"/>
          <w:sz w:val="24"/>
          <w:szCs w:val="24"/>
          <w:rtl/>
        </w:rPr>
      </w:pPr>
    </w:p>
    <w:p w14:paraId="795E6B32" w14:textId="77777777" w:rsidR="00285874" w:rsidRDefault="00285874" w:rsidP="00285874">
      <w:pPr>
        <w:rPr>
          <w:rFonts w:cs="David"/>
          <w:sz w:val="24"/>
          <w:szCs w:val="24"/>
          <w:rtl/>
        </w:rPr>
      </w:pPr>
    </w:p>
    <w:p w14:paraId="36436216" w14:textId="77777777" w:rsidR="00285874" w:rsidRDefault="00285874" w:rsidP="00285874">
      <w:pPr>
        <w:rPr>
          <w:rFonts w:cs="David"/>
          <w:sz w:val="24"/>
          <w:szCs w:val="24"/>
          <w:rtl/>
        </w:rPr>
      </w:pPr>
    </w:p>
    <w:p w14:paraId="5216C8D2" w14:textId="77777777" w:rsidR="00285874" w:rsidRDefault="00285874" w:rsidP="00285874">
      <w:pPr>
        <w:rPr>
          <w:rFonts w:cs="David"/>
          <w:sz w:val="24"/>
          <w:szCs w:val="24"/>
          <w:rtl/>
        </w:rPr>
      </w:pPr>
    </w:p>
    <w:p w14:paraId="4F231088" w14:textId="77777777" w:rsidR="00285874" w:rsidRPr="004A2789" w:rsidRDefault="00285874" w:rsidP="00285874">
      <w:pPr>
        <w:rPr>
          <w:rFonts w:cs="David"/>
          <w:sz w:val="24"/>
          <w:szCs w:val="24"/>
          <w:rtl/>
        </w:rPr>
      </w:pPr>
      <w:r>
        <w:rPr>
          <w:rFonts w:cs="David" w:hint="cs"/>
          <w:sz w:val="24"/>
          <w:szCs w:val="24"/>
          <w:rtl/>
        </w:rPr>
        <w:t>__________</w:t>
      </w:r>
      <w:r w:rsidRPr="004A2789">
        <w:rPr>
          <w:rFonts w:cs="David"/>
          <w:sz w:val="24"/>
          <w:szCs w:val="24"/>
          <w:rtl/>
        </w:rPr>
        <w:t xml:space="preserve">____________    </w:t>
      </w:r>
      <w:r>
        <w:rPr>
          <w:rFonts w:cs="David" w:hint="cs"/>
          <w:sz w:val="24"/>
          <w:szCs w:val="24"/>
          <w:rtl/>
        </w:rPr>
        <w:t>_____</w:t>
      </w:r>
      <w:r w:rsidRPr="004A2789">
        <w:rPr>
          <w:rFonts w:cs="David"/>
          <w:sz w:val="24"/>
          <w:szCs w:val="24"/>
          <w:rtl/>
        </w:rPr>
        <w:t xml:space="preserve">________________  </w:t>
      </w:r>
      <w:r>
        <w:rPr>
          <w:rFonts w:cs="David" w:hint="cs"/>
          <w:sz w:val="24"/>
          <w:szCs w:val="24"/>
          <w:rtl/>
        </w:rPr>
        <w:t xml:space="preserve"> </w:t>
      </w:r>
      <w:r w:rsidRPr="004A2789">
        <w:rPr>
          <w:rFonts w:cs="David"/>
          <w:sz w:val="24"/>
          <w:szCs w:val="24"/>
          <w:rtl/>
        </w:rPr>
        <w:t xml:space="preserve"> </w:t>
      </w:r>
      <w:r>
        <w:rPr>
          <w:rFonts w:cs="David" w:hint="cs"/>
          <w:sz w:val="24"/>
          <w:szCs w:val="24"/>
          <w:rtl/>
        </w:rPr>
        <w:t>__________</w:t>
      </w:r>
      <w:r w:rsidRPr="004A2789">
        <w:rPr>
          <w:rFonts w:cs="David"/>
          <w:sz w:val="24"/>
          <w:szCs w:val="24"/>
          <w:rtl/>
        </w:rPr>
        <w:t xml:space="preserve">____________     </w:t>
      </w:r>
    </w:p>
    <w:p w14:paraId="0F3E0EFF" w14:textId="77777777" w:rsidR="00285874" w:rsidRDefault="00285874" w:rsidP="008E63BA">
      <w:pPr>
        <w:rPr>
          <w:rFonts w:cs="David"/>
          <w:sz w:val="24"/>
          <w:szCs w:val="24"/>
          <w:rtl/>
        </w:rPr>
      </w:pPr>
      <w:r w:rsidRPr="004A2789">
        <w:rPr>
          <w:rFonts w:cs="David"/>
          <w:sz w:val="24"/>
          <w:szCs w:val="24"/>
          <w:rtl/>
        </w:rPr>
        <w:t>נציג/ה המציע המוסמך/ת</w:t>
      </w:r>
      <w:r>
        <w:rPr>
          <w:rFonts w:cs="David" w:hint="cs"/>
          <w:sz w:val="24"/>
          <w:szCs w:val="24"/>
          <w:rtl/>
        </w:rPr>
        <w:t xml:space="preserve">            חתימה וחותמת </w:t>
      </w:r>
      <w:r w:rsidRPr="004A2789">
        <w:rPr>
          <w:rFonts w:cs="David"/>
          <w:sz w:val="24"/>
          <w:szCs w:val="24"/>
          <w:rtl/>
        </w:rPr>
        <w:t xml:space="preserve">                    </w:t>
      </w:r>
      <w:r>
        <w:rPr>
          <w:rFonts w:cs="David" w:hint="cs"/>
          <w:sz w:val="24"/>
          <w:szCs w:val="24"/>
          <w:rtl/>
        </w:rPr>
        <w:t xml:space="preserve">      </w:t>
      </w:r>
      <w:r w:rsidR="008E63BA">
        <w:rPr>
          <w:rFonts w:cs="David" w:hint="cs"/>
          <w:sz w:val="24"/>
          <w:szCs w:val="24"/>
          <w:rtl/>
        </w:rPr>
        <w:t>מס' ח.פ./ עוסק מורשה</w:t>
      </w:r>
    </w:p>
    <w:p w14:paraId="5AD1FB17" w14:textId="77777777" w:rsidR="00285874" w:rsidRDefault="00285874" w:rsidP="00285874">
      <w:pPr>
        <w:rPr>
          <w:rFonts w:cs="David"/>
          <w:sz w:val="24"/>
          <w:szCs w:val="24"/>
          <w:rtl/>
        </w:rPr>
      </w:pPr>
    </w:p>
    <w:p w14:paraId="449A92DF" w14:textId="77777777" w:rsidR="00285874" w:rsidRPr="00BD18DF" w:rsidRDefault="00285874" w:rsidP="00285874">
      <w:pPr>
        <w:rPr>
          <w:rFonts w:cs="David"/>
          <w:b/>
          <w:bCs/>
          <w:sz w:val="24"/>
          <w:szCs w:val="24"/>
          <w:rtl/>
        </w:rPr>
      </w:pPr>
    </w:p>
    <w:p w14:paraId="790155F7" w14:textId="77777777" w:rsidR="00285874" w:rsidRDefault="00285874" w:rsidP="00285874">
      <w:pPr>
        <w:rPr>
          <w:rFonts w:cs="David"/>
          <w:sz w:val="24"/>
          <w:szCs w:val="24"/>
          <w:rtl/>
        </w:rPr>
      </w:pPr>
    </w:p>
    <w:p w14:paraId="434BE695" w14:textId="77777777" w:rsidR="00285874" w:rsidRDefault="00285874" w:rsidP="00285874">
      <w:pPr>
        <w:rPr>
          <w:rFonts w:cs="David"/>
          <w:sz w:val="24"/>
          <w:szCs w:val="24"/>
          <w:rtl/>
        </w:rPr>
      </w:pPr>
    </w:p>
    <w:p w14:paraId="51D9B3BA" w14:textId="77777777" w:rsidR="00285874" w:rsidRPr="00DC2AC9" w:rsidRDefault="00285874" w:rsidP="00860ADE">
      <w:pPr>
        <w:jc w:val="right"/>
        <w:rPr>
          <w:rFonts w:cs="David"/>
          <w:b/>
          <w:bCs/>
          <w:sz w:val="24"/>
          <w:szCs w:val="24"/>
          <w:rtl/>
        </w:rPr>
      </w:pPr>
      <w:r>
        <w:rPr>
          <w:rFonts w:cs="David"/>
          <w:b/>
          <w:bCs/>
          <w:sz w:val="24"/>
          <w:szCs w:val="24"/>
          <w:rtl/>
        </w:rPr>
        <w:br w:type="page"/>
      </w:r>
    </w:p>
    <w:p w14:paraId="27D0B8FE" w14:textId="77777777" w:rsidR="00285874" w:rsidRPr="008C7F20" w:rsidRDefault="00285874" w:rsidP="00285874">
      <w:pPr>
        <w:rPr>
          <w:rFonts w:cs="David"/>
          <w:b/>
          <w:bCs/>
          <w:sz w:val="24"/>
          <w:szCs w:val="24"/>
          <w:rtl/>
        </w:rPr>
      </w:pPr>
    </w:p>
    <w:p w14:paraId="0D55BAA0" w14:textId="77777777" w:rsidR="00904A05" w:rsidRDefault="00904A05">
      <w:pPr>
        <w:bidi w:val="0"/>
        <w:rPr>
          <w:rFonts w:cs="David"/>
          <w:b/>
          <w:bCs/>
          <w:sz w:val="24"/>
          <w:szCs w:val="24"/>
          <w:rtl/>
        </w:rPr>
      </w:pPr>
    </w:p>
    <w:p w14:paraId="2CE53124" w14:textId="77777777" w:rsidR="00285874" w:rsidRDefault="00285874" w:rsidP="00285874">
      <w:pPr>
        <w:jc w:val="right"/>
        <w:rPr>
          <w:rFonts w:cs="David"/>
          <w:b/>
          <w:bCs/>
          <w:sz w:val="24"/>
          <w:szCs w:val="24"/>
          <w:rtl/>
        </w:rPr>
      </w:pPr>
    </w:p>
    <w:p w14:paraId="6F9B0193" w14:textId="77777777" w:rsidR="00285874" w:rsidRPr="00347EC9" w:rsidRDefault="00285874" w:rsidP="005F7B08">
      <w:pPr>
        <w:jc w:val="right"/>
        <w:rPr>
          <w:rFonts w:cs="David"/>
          <w:b/>
          <w:bCs/>
          <w:sz w:val="24"/>
          <w:szCs w:val="24"/>
          <w:rtl/>
        </w:rPr>
      </w:pPr>
      <w:r w:rsidRPr="00347EC9">
        <w:rPr>
          <w:rFonts w:cs="David"/>
          <w:b/>
          <w:bCs/>
          <w:sz w:val="24"/>
          <w:szCs w:val="24"/>
          <w:rtl/>
        </w:rPr>
        <w:t>נספח</w:t>
      </w:r>
      <w:r w:rsidRPr="00347EC9">
        <w:rPr>
          <w:rFonts w:cs="David" w:hint="cs"/>
          <w:b/>
          <w:bCs/>
          <w:sz w:val="24"/>
          <w:szCs w:val="24"/>
          <w:rtl/>
        </w:rPr>
        <w:t xml:space="preserve"> </w:t>
      </w:r>
      <w:r w:rsidR="005F7B08">
        <w:rPr>
          <w:rFonts w:cs="David" w:hint="cs"/>
          <w:b/>
          <w:bCs/>
          <w:sz w:val="24"/>
          <w:szCs w:val="24"/>
          <w:rtl/>
        </w:rPr>
        <w:t>15</w:t>
      </w:r>
      <w:r w:rsidR="001A0B63" w:rsidRPr="00347EC9">
        <w:rPr>
          <w:rFonts w:cs="David" w:hint="cs"/>
          <w:b/>
          <w:bCs/>
          <w:sz w:val="24"/>
          <w:szCs w:val="24"/>
          <w:rtl/>
        </w:rPr>
        <w:t xml:space="preserve"> </w:t>
      </w:r>
    </w:p>
    <w:p w14:paraId="289859E4" w14:textId="77777777" w:rsidR="00B3663D" w:rsidRPr="00B3663D" w:rsidRDefault="00B3663D" w:rsidP="00B3663D">
      <w:pPr>
        <w:spacing w:before="120" w:line="360" w:lineRule="auto"/>
        <w:jc w:val="center"/>
        <w:rPr>
          <w:rFonts w:cs="David"/>
          <w:b/>
          <w:bCs/>
          <w:snapToGrid w:val="0"/>
          <w:sz w:val="28"/>
          <w:szCs w:val="28"/>
          <w:u w:val="single"/>
          <w:rtl/>
        </w:rPr>
      </w:pPr>
      <w:r w:rsidRPr="00B3663D">
        <w:rPr>
          <w:rFonts w:cs="David"/>
          <w:b/>
          <w:bCs/>
          <w:snapToGrid w:val="0"/>
          <w:sz w:val="28"/>
          <w:szCs w:val="28"/>
          <w:u w:val="single"/>
          <w:rtl/>
        </w:rPr>
        <w:t xml:space="preserve">הסכם </w:t>
      </w:r>
      <w:r w:rsidRPr="00B3663D">
        <w:rPr>
          <w:rFonts w:cs="David" w:hint="cs"/>
          <w:b/>
          <w:bCs/>
          <w:snapToGrid w:val="0"/>
          <w:sz w:val="28"/>
          <w:szCs w:val="28"/>
          <w:u w:val="single"/>
          <w:rtl/>
        </w:rPr>
        <w:t xml:space="preserve">מסגרת </w:t>
      </w:r>
      <w:r w:rsidRPr="00B3663D">
        <w:rPr>
          <w:rFonts w:cs="David"/>
          <w:b/>
          <w:bCs/>
          <w:snapToGrid w:val="0"/>
          <w:sz w:val="28"/>
          <w:szCs w:val="28"/>
          <w:u w:val="single"/>
          <w:rtl/>
        </w:rPr>
        <w:t>למתן שירותים</w:t>
      </w:r>
    </w:p>
    <w:p w14:paraId="77BD5279" w14:textId="77777777" w:rsidR="00B3663D" w:rsidRPr="00B3663D" w:rsidRDefault="00B3663D" w:rsidP="00B3663D">
      <w:pPr>
        <w:jc w:val="center"/>
        <w:rPr>
          <w:rFonts w:cs="David"/>
          <w:snapToGrid w:val="0"/>
          <w:sz w:val="24"/>
          <w:szCs w:val="24"/>
          <w:rtl/>
        </w:rPr>
      </w:pPr>
    </w:p>
    <w:p w14:paraId="3511D336" w14:textId="77777777" w:rsidR="00B3663D" w:rsidRPr="00B3663D" w:rsidRDefault="00B3663D" w:rsidP="006125F2">
      <w:pPr>
        <w:jc w:val="center"/>
        <w:rPr>
          <w:rFonts w:cs="David"/>
          <w:snapToGrid w:val="0"/>
          <w:sz w:val="24"/>
          <w:szCs w:val="24"/>
          <w:rtl/>
        </w:rPr>
      </w:pPr>
      <w:r w:rsidRPr="00B3663D">
        <w:rPr>
          <w:rFonts w:cs="David"/>
          <w:snapToGrid w:val="0"/>
          <w:sz w:val="24"/>
          <w:szCs w:val="24"/>
          <w:rtl/>
        </w:rPr>
        <w:t>שנערך ונחתם ביום _______________</w:t>
      </w:r>
    </w:p>
    <w:p w14:paraId="07E07DC9" w14:textId="77777777" w:rsidR="00B3663D" w:rsidRPr="00B3663D" w:rsidRDefault="00B3663D" w:rsidP="006125F2">
      <w:pPr>
        <w:rPr>
          <w:rFonts w:cs="David"/>
          <w:snapToGrid w:val="0"/>
          <w:sz w:val="24"/>
          <w:szCs w:val="24"/>
          <w:rtl/>
        </w:rPr>
      </w:pPr>
      <w:r w:rsidRPr="00B3663D">
        <w:rPr>
          <w:rFonts w:cs="David"/>
          <w:snapToGrid w:val="0"/>
          <w:sz w:val="24"/>
          <w:szCs w:val="24"/>
          <w:rtl/>
        </w:rPr>
        <w:t>בין:</w:t>
      </w:r>
    </w:p>
    <w:p w14:paraId="4A464037" w14:textId="77777777" w:rsidR="00B3663D" w:rsidRPr="00B3663D" w:rsidRDefault="00B3663D" w:rsidP="006125F2">
      <w:pPr>
        <w:jc w:val="center"/>
        <w:rPr>
          <w:rFonts w:cs="David"/>
          <w:snapToGrid w:val="0"/>
          <w:sz w:val="24"/>
          <w:szCs w:val="24"/>
          <w:rtl/>
        </w:rPr>
      </w:pPr>
      <w:r w:rsidRPr="00B3663D">
        <w:rPr>
          <w:rFonts w:cs="David"/>
          <w:snapToGrid w:val="0"/>
          <w:sz w:val="24"/>
          <w:szCs w:val="24"/>
          <w:rtl/>
        </w:rPr>
        <w:t>ממשלת ישראל בשם מדינת ישראל</w:t>
      </w:r>
    </w:p>
    <w:p w14:paraId="041A60AA" w14:textId="77777777" w:rsidR="00B3663D" w:rsidRPr="00B3663D" w:rsidRDefault="00B3663D" w:rsidP="006125F2">
      <w:pPr>
        <w:jc w:val="center"/>
        <w:rPr>
          <w:rFonts w:cs="David"/>
          <w:snapToGrid w:val="0"/>
          <w:sz w:val="24"/>
          <w:szCs w:val="24"/>
          <w:rtl/>
        </w:rPr>
      </w:pPr>
      <w:r w:rsidRPr="00B3663D">
        <w:rPr>
          <w:rFonts w:cs="David"/>
          <w:snapToGrid w:val="0"/>
          <w:sz w:val="24"/>
          <w:szCs w:val="24"/>
          <w:rtl/>
        </w:rPr>
        <w:t>המיוצגת על ידי משרד הרווחה</w:t>
      </w:r>
      <w:r w:rsidRPr="00B3663D">
        <w:rPr>
          <w:rFonts w:cs="David" w:hint="cs"/>
          <w:snapToGrid w:val="0"/>
          <w:sz w:val="24"/>
          <w:szCs w:val="24"/>
          <w:rtl/>
        </w:rPr>
        <w:t xml:space="preserve"> והשירותים החברתיים</w:t>
      </w:r>
    </w:p>
    <w:p w14:paraId="02FB15B4" w14:textId="77777777" w:rsidR="00B3663D" w:rsidRPr="00B3663D" w:rsidRDefault="00B3663D" w:rsidP="006125F2">
      <w:pPr>
        <w:jc w:val="center"/>
        <w:rPr>
          <w:rFonts w:cs="David"/>
          <w:snapToGrid w:val="0"/>
          <w:sz w:val="24"/>
          <w:szCs w:val="24"/>
          <w:rtl/>
        </w:rPr>
      </w:pPr>
      <w:r w:rsidRPr="00B3663D">
        <w:rPr>
          <w:rFonts w:cs="David"/>
          <w:snapToGrid w:val="0"/>
          <w:sz w:val="24"/>
          <w:szCs w:val="24"/>
          <w:rtl/>
        </w:rPr>
        <w:t>שיקרא להלן: המשרד</w:t>
      </w:r>
    </w:p>
    <w:p w14:paraId="757C59DA" w14:textId="77777777" w:rsidR="00B3663D" w:rsidRPr="00B3663D" w:rsidRDefault="00B3663D" w:rsidP="006125F2">
      <w:pPr>
        <w:jc w:val="right"/>
        <w:rPr>
          <w:rFonts w:cs="David"/>
          <w:snapToGrid w:val="0"/>
          <w:sz w:val="24"/>
          <w:szCs w:val="24"/>
          <w:u w:val="single"/>
          <w:rtl/>
        </w:rPr>
      </w:pPr>
      <w:r w:rsidRPr="00B3663D">
        <w:rPr>
          <w:rFonts w:cs="David"/>
          <w:snapToGrid w:val="0"/>
          <w:sz w:val="24"/>
          <w:szCs w:val="24"/>
          <w:u w:val="single"/>
          <w:rtl/>
        </w:rPr>
        <w:t>מצד אחד</w:t>
      </w:r>
    </w:p>
    <w:p w14:paraId="3E8FFAA2" w14:textId="77777777" w:rsidR="00B3663D" w:rsidRPr="00B3663D" w:rsidRDefault="00B3663D" w:rsidP="006125F2">
      <w:pPr>
        <w:rPr>
          <w:rFonts w:cs="David"/>
          <w:snapToGrid w:val="0"/>
          <w:sz w:val="24"/>
          <w:szCs w:val="24"/>
          <w:rtl/>
        </w:rPr>
      </w:pPr>
      <w:r w:rsidRPr="00B3663D">
        <w:rPr>
          <w:rFonts w:cs="David"/>
          <w:snapToGrid w:val="0"/>
          <w:sz w:val="24"/>
          <w:szCs w:val="24"/>
          <w:rtl/>
        </w:rPr>
        <w:t>לבין:</w:t>
      </w:r>
    </w:p>
    <w:p w14:paraId="348EDBC3" w14:textId="77777777" w:rsidR="00B3663D" w:rsidRPr="00B3663D" w:rsidRDefault="00B3663D" w:rsidP="006125F2">
      <w:pPr>
        <w:rPr>
          <w:rFonts w:cs="David"/>
          <w:snapToGrid w:val="0"/>
          <w:sz w:val="24"/>
          <w:szCs w:val="24"/>
          <w:rtl/>
        </w:rPr>
      </w:pPr>
      <w:r w:rsidRPr="00B3663D">
        <w:rPr>
          <w:rFonts w:cs="David" w:hint="cs"/>
          <w:snapToGrid w:val="0"/>
          <w:sz w:val="24"/>
          <w:szCs w:val="24"/>
          <w:rtl/>
        </w:rPr>
        <w:t xml:space="preserve">                               </w:t>
      </w:r>
      <w:r w:rsidRPr="00B3663D">
        <w:rPr>
          <w:rFonts w:cs="David"/>
          <w:snapToGrid w:val="0"/>
          <w:sz w:val="24"/>
          <w:szCs w:val="24"/>
          <w:rtl/>
        </w:rPr>
        <w:t>שם:</w:t>
      </w:r>
      <w:r w:rsidRPr="00B3663D">
        <w:rPr>
          <w:rFonts w:cs="David" w:hint="cs"/>
          <w:snapToGrid w:val="0"/>
          <w:sz w:val="24"/>
          <w:szCs w:val="24"/>
          <w:rtl/>
        </w:rPr>
        <w:tab/>
      </w:r>
      <w:r w:rsidRPr="00B3663D">
        <w:rPr>
          <w:rFonts w:cs="David"/>
          <w:snapToGrid w:val="0"/>
          <w:sz w:val="24"/>
          <w:szCs w:val="24"/>
          <w:rtl/>
        </w:rPr>
        <w:t>_______</w:t>
      </w:r>
      <w:r w:rsidRPr="00B3663D">
        <w:rPr>
          <w:rFonts w:cs="David" w:hint="cs"/>
          <w:snapToGrid w:val="0"/>
          <w:sz w:val="24"/>
          <w:szCs w:val="24"/>
          <w:rtl/>
        </w:rPr>
        <w:t>________</w:t>
      </w:r>
      <w:r w:rsidRPr="00B3663D">
        <w:rPr>
          <w:rFonts w:cs="David"/>
          <w:snapToGrid w:val="0"/>
          <w:sz w:val="24"/>
          <w:szCs w:val="24"/>
          <w:rtl/>
        </w:rPr>
        <w:t>____________________________</w:t>
      </w:r>
      <w:r w:rsidRPr="00B3663D">
        <w:rPr>
          <w:rFonts w:cs="David" w:hint="cs"/>
          <w:snapToGrid w:val="0"/>
          <w:sz w:val="24"/>
          <w:szCs w:val="24"/>
          <w:rtl/>
        </w:rPr>
        <w:t>______</w:t>
      </w:r>
      <w:r w:rsidRPr="00B3663D">
        <w:rPr>
          <w:rFonts w:cs="David"/>
          <w:snapToGrid w:val="0"/>
          <w:sz w:val="24"/>
          <w:szCs w:val="24"/>
          <w:rtl/>
        </w:rPr>
        <w:t>_</w:t>
      </w:r>
    </w:p>
    <w:p w14:paraId="6791A98B" w14:textId="77777777" w:rsidR="00B3663D" w:rsidRPr="00B3663D" w:rsidRDefault="00B3663D" w:rsidP="006125F2">
      <w:pPr>
        <w:rPr>
          <w:rFonts w:cs="David"/>
          <w:snapToGrid w:val="0"/>
          <w:sz w:val="24"/>
          <w:szCs w:val="24"/>
          <w:rtl/>
        </w:rPr>
      </w:pPr>
    </w:p>
    <w:p w14:paraId="5A22344D" w14:textId="77777777" w:rsidR="00B3663D" w:rsidRPr="00B3663D" w:rsidRDefault="00B3663D" w:rsidP="006125F2">
      <w:pPr>
        <w:rPr>
          <w:rFonts w:cs="David"/>
          <w:snapToGrid w:val="0"/>
          <w:sz w:val="24"/>
          <w:szCs w:val="24"/>
          <w:rtl/>
        </w:rPr>
      </w:pPr>
      <w:r w:rsidRPr="00B3663D">
        <w:rPr>
          <w:rFonts w:cs="David" w:hint="cs"/>
          <w:snapToGrid w:val="0"/>
          <w:sz w:val="24"/>
          <w:szCs w:val="24"/>
          <w:rtl/>
        </w:rPr>
        <w:t xml:space="preserve">                               </w:t>
      </w:r>
      <w:r w:rsidRPr="00B3663D">
        <w:rPr>
          <w:rFonts w:cs="David"/>
          <w:snapToGrid w:val="0"/>
          <w:sz w:val="24"/>
          <w:szCs w:val="24"/>
          <w:rtl/>
        </w:rPr>
        <w:t>כתובת:</w:t>
      </w:r>
      <w:r w:rsidRPr="00B3663D">
        <w:rPr>
          <w:rFonts w:cs="David" w:hint="cs"/>
          <w:snapToGrid w:val="0"/>
          <w:sz w:val="24"/>
          <w:szCs w:val="24"/>
          <w:rtl/>
        </w:rPr>
        <w:tab/>
      </w:r>
      <w:r w:rsidRPr="00B3663D">
        <w:rPr>
          <w:rFonts w:cs="David"/>
          <w:snapToGrid w:val="0"/>
          <w:sz w:val="24"/>
          <w:szCs w:val="24"/>
          <w:rtl/>
        </w:rPr>
        <w:t>____________</w:t>
      </w:r>
      <w:r w:rsidRPr="00B3663D">
        <w:rPr>
          <w:rFonts w:cs="David" w:hint="cs"/>
          <w:snapToGrid w:val="0"/>
          <w:sz w:val="24"/>
          <w:szCs w:val="24"/>
          <w:rtl/>
        </w:rPr>
        <w:t>_______</w:t>
      </w:r>
      <w:r w:rsidRPr="00B3663D">
        <w:rPr>
          <w:rFonts w:cs="David"/>
          <w:snapToGrid w:val="0"/>
          <w:sz w:val="24"/>
          <w:szCs w:val="24"/>
          <w:rtl/>
        </w:rPr>
        <w:t>_______________</w:t>
      </w:r>
      <w:r w:rsidRPr="00B3663D">
        <w:rPr>
          <w:rFonts w:cs="David" w:hint="cs"/>
          <w:snapToGrid w:val="0"/>
          <w:sz w:val="24"/>
          <w:szCs w:val="24"/>
          <w:rtl/>
        </w:rPr>
        <w:t>___</w:t>
      </w:r>
      <w:r w:rsidRPr="00B3663D">
        <w:rPr>
          <w:rFonts w:cs="David"/>
          <w:snapToGrid w:val="0"/>
          <w:sz w:val="24"/>
          <w:szCs w:val="24"/>
          <w:rtl/>
        </w:rPr>
        <w:t>_______</w:t>
      </w:r>
    </w:p>
    <w:p w14:paraId="6D3D6302" w14:textId="77777777" w:rsidR="00B3663D" w:rsidRPr="00B3663D" w:rsidRDefault="00B3663D" w:rsidP="006125F2">
      <w:pPr>
        <w:rPr>
          <w:rFonts w:cs="David"/>
          <w:snapToGrid w:val="0"/>
          <w:sz w:val="24"/>
          <w:szCs w:val="24"/>
          <w:rtl/>
        </w:rPr>
      </w:pPr>
    </w:p>
    <w:p w14:paraId="670C3949" w14:textId="77777777" w:rsidR="00B3663D" w:rsidRPr="00B3663D" w:rsidRDefault="00B3663D" w:rsidP="006125F2">
      <w:pPr>
        <w:rPr>
          <w:rFonts w:cs="David"/>
          <w:snapToGrid w:val="0"/>
          <w:sz w:val="24"/>
          <w:szCs w:val="24"/>
          <w:rtl/>
        </w:rPr>
      </w:pPr>
      <w:r w:rsidRPr="00B3663D">
        <w:rPr>
          <w:rFonts w:cs="David" w:hint="cs"/>
          <w:snapToGrid w:val="0"/>
          <w:sz w:val="24"/>
          <w:szCs w:val="24"/>
          <w:rtl/>
        </w:rPr>
        <w:t xml:space="preserve">                               </w:t>
      </w:r>
      <w:r w:rsidRPr="00B3663D">
        <w:rPr>
          <w:rFonts w:cs="David"/>
          <w:snapToGrid w:val="0"/>
          <w:sz w:val="24"/>
          <w:szCs w:val="24"/>
          <w:rtl/>
        </w:rPr>
        <w:t>מס' רישום (עוסק מורשה,  תאגיד, תעודת זהות):</w:t>
      </w:r>
      <w:r w:rsidRPr="00B3663D">
        <w:rPr>
          <w:rFonts w:cs="David" w:hint="cs"/>
          <w:snapToGrid w:val="0"/>
          <w:sz w:val="24"/>
          <w:szCs w:val="24"/>
          <w:rtl/>
        </w:rPr>
        <w:tab/>
      </w:r>
      <w:r w:rsidRPr="00B3663D">
        <w:rPr>
          <w:rFonts w:cs="David"/>
          <w:snapToGrid w:val="0"/>
          <w:sz w:val="24"/>
          <w:szCs w:val="24"/>
          <w:rtl/>
        </w:rPr>
        <w:t>______________</w:t>
      </w:r>
    </w:p>
    <w:p w14:paraId="5AFEA592" w14:textId="77777777" w:rsidR="00B3663D" w:rsidRPr="00B3663D" w:rsidRDefault="00B3663D" w:rsidP="006125F2">
      <w:pPr>
        <w:rPr>
          <w:rFonts w:cs="David"/>
          <w:snapToGrid w:val="0"/>
          <w:sz w:val="24"/>
          <w:szCs w:val="24"/>
          <w:rtl/>
        </w:rPr>
      </w:pPr>
    </w:p>
    <w:p w14:paraId="7622BC22" w14:textId="77777777" w:rsidR="00B3663D" w:rsidRPr="00B3663D" w:rsidRDefault="00B3663D" w:rsidP="006125F2">
      <w:pPr>
        <w:rPr>
          <w:rFonts w:cs="David"/>
          <w:snapToGrid w:val="0"/>
          <w:sz w:val="24"/>
          <w:szCs w:val="24"/>
          <w:rtl/>
        </w:rPr>
      </w:pPr>
      <w:r w:rsidRPr="00B3663D">
        <w:rPr>
          <w:rFonts w:cs="David" w:hint="cs"/>
          <w:snapToGrid w:val="0"/>
          <w:sz w:val="24"/>
          <w:szCs w:val="24"/>
          <w:rtl/>
        </w:rPr>
        <w:t xml:space="preserve">                               </w:t>
      </w:r>
      <w:r w:rsidRPr="00B3663D">
        <w:rPr>
          <w:rFonts w:cs="David"/>
          <w:snapToGrid w:val="0"/>
          <w:sz w:val="24"/>
          <w:szCs w:val="24"/>
          <w:rtl/>
        </w:rPr>
        <w:t>אצל רשם:</w:t>
      </w:r>
      <w:r w:rsidRPr="00B3663D">
        <w:rPr>
          <w:rFonts w:cs="David" w:hint="cs"/>
          <w:snapToGrid w:val="0"/>
          <w:sz w:val="24"/>
          <w:szCs w:val="24"/>
          <w:rtl/>
        </w:rPr>
        <w:tab/>
        <w:t>______</w:t>
      </w:r>
      <w:r w:rsidRPr="00B3663D">
        <w:rPr>
          <w:rFonts w:cs="David"/>
          <w:snapToGrid w:val="0"/>
          <w:sz w:val="24"/>
          <w:szCs w:val="24"/>
          <w:rtl/>
        </w:rPr>
        <w:t>________________</w:t>
      </w:r>
      <w:r w:rsidRPr="00B3663D">
        <w:rPr>
          <w:rFonts w:cs="David" w:hint="cs"/>
          <w:snapToGrid w:val="0"/>
          <w:sz w:val="24"/>
          <w:szCs w:val="24"/>
          <w:rtl/>
        </w:rPr>
        <w:t>_____________________</w:t>
      </w:r>
      <w:r w:rsidRPr="00B3663D">
        <w:rPr>
          <w:rFonts w:cs="David"/>
          <w:snapToGrid w:val="0"/>
          <w:sz w:val="24"/>
          <w:szCs w:val="24"/>
          <w:rtl/>
        </w:rPr>
        <w:t>_</w:t>
      </w:r>
    </w:p>
    <w:p w14:paraId="2D986C59" w14:textId="77777777" w:rsidR="00B3663D" w:rsidRPr="00B3663D" w:rsidRDefault="00B3663D" w:rsidP="006125F2">
      <w:pPr>
        <w:rPr>
          <w:rFonts w:cs="David"/>
          <w:snapToGrid w:val="0"/>
          <w:sz w:val="24"/>
          <w:szCs w:val="24"/>
          <w:rtl/>
        </w:rPr>
      </w:pPr>
      <w:r w:rsidRPr="00B3663D">
        <w:rPr>
          <w:rFonts w:cs="David" w:hint="cs"/>
          <w:snapToGrid w:val="0"/>
          <w:sz w:val="24"/>
          <w:szCs w:val="24"/>
          <w:rtl/>
        </w:rPr>
        <w:t xml:space="preserve">                                                       </w:t>
      </w:r>
      <w:r w:rsidRPr="00B3663D">
        <w:rPr>
          <w:rFonts w:cs="David"/>
          <w:snapToGrid w:val="0"/>
          <w:sz w:val="24"/>
          <w:szCs w:val="24"/>
          <w:rtl/>
        </w:rPr>
        <w:t>שיקרא להלן: נותן השירותים</w:t>
      </w:r>
    </w:p>
    <w:p w14:paraId="4B815FE2" w14:textId="77777777" w:rsidR="00B3663D" w:rsidRPr="00B3663D" w:rsidRDefault="00B3663D" w:rsidP="006125F2">
      <w:pPr>
        <w:jc w:val="right"/>
        <w:rPr>
          <w:rFonts w:cs="David"/>
          <w:snapToGrid w:val="0"/>
          <w:sz w:val="24"/>
          <w:szCs w:val="24"/>
          <w:u w:val="single"/>
          <w:rtl/>
        </w:rPr>
      </w:pPr>
    </w:p>
    <w:p w14:paraId="3D483ADE" w14:textId="77777777" w:rsidR="00B3663D" w:rsidRPr="00B3663D" w:rsidRDefault="00B3663D" w:rsidP="006125F2">
      <w:pPr>
        <w:jc w:val="right"/>
        <w:rPr>
          <w:rFonts w:cs="David"/>
          <w:snapToGrid w:val="0"/>
          <w:sz w:val="24"/>
          <w:szCs w:val="24"/>
          <w:u w:val="single"/>
          <w:rtl/>
        </w:rPr>
      </w:pPr>
      <w:r w:rsidRPr="00B3663D">
        <w:rPr>
          <w:rFonts w:cs="David"/>
          <w:snapToGrid w:val="0"/>
          <w:sz w:val="24"/>
          <w:szCs w:val="24"/>
          <w:u w:val="single"/>
          <w:rtl/>
        </w:rPr>
        <w:t xml:space="preserve">מצד שני </w:t>
      </w:r>
    </w:p>
    <w:p w14:paraId="1707215B" w14:textId="77777777" w:rsidR="00B3663D" w:rsidRPr="00B3663D" w:rsidRDefault="00B3663D" w:rsidP="006125F2">
      <w:pPr>
        <w:rPr>
          <w:rFonts w:cs="David"/>
          <w:b/>
          <w:bCs/>
          <w:snapToGrid w:val="0"/>
          <w:sz w:val="24"/>
          <w:szCs w:val="24"/>
          <w:u w:val="single"/>
          <w:rtl/>
        </w:rPr>
      </w:pPr>
      <w:r w:rsidRPr="00B3663D">
        <w:rPr>
          <w:rFonts w:cs="David"/>
          <w:b/>
          <w:bCs/>
          <w:snapToGrid w:val="0"/>
          <w:sz w:val="24"/>
          <w:szCs w:val="24"/>
          <w:u w:val="single"/>
          <w:rtl/>
        </w:rPr>
        <w:t>מבוא</w:t>
      </w:r>
    </w:p>
    <w:p w14:paraId="07975736" w14:textId="77777777" w:rsidR="00B3663D" w:rsidRPr="00B3663D" w:rsidRDefault="00B3663D" w:rsidP="006125F2">
      <w:pPr>
        <w:rPr>
          <w:rFonts w:cs="David"/>
          <w:snapToGrid w:val="0"/>
          <w:sz w:val="24"/>
          <w:szCs w:val="24"/>
          <w:rtl/>
        </w:rPr>
      </w:pPr>
    </w:p>
    <w:p w14:paraId="53F95A1A" w14:textId="4519E5DC" w:rsidR="00B3663D" w:rsidRPr="00086C9A" w:rsidRDefault="00B3663D" w:rsidP="00273898">
      <w:pPr>
        <w:ind w:left="1440" w:hanging="1440"/>
        <w:rPr>
          <w:rFonts w:cs="David"/>
          <w:snapToGrid w:val="0"/>
          <w:sz w:val="24"/>
          <w:szCs w:val="24"/>
          <w:rtl/>
        </w:rPr>
      </w:pPr>
      <w:r w:rsidRPr="00B3663D">
        <w:rPr>
          <w:rFonts w:cs="David"/>
          <w:snapToGrid w:val="0"/>
          <w:sz w:val="24"/>
          <w:szCs w:val="24"/>
          <w:rtl/>
        </w:rPr>
        <w:t>הואיל</w:t>
      </w:r>
      <w:r w:rsidRPr="00B3663D">
        <w:rPr>
          <w:rFonts w:cs="David" w:hint="cs"/>
          <w:snapToGrid w:val="0"/>
          <w:sz w:val="24"/>
          <w:szCs w:val="24"/>
          <w:rtl/>
        </w:rPr>
        <w:t>:</w:t>
      </w:r>
      <w:r w:rsidRPr="00B3663D">
        <w:rPr>
          <w:rFonts w:cs="David"/>
          <w:snapToGrid w:val="0"/>
          <w:sz w:val="24"/>
          <w:szCs w:val="24"/>
          <w:rtl/>
        </w:rPr>
        <w:tab/>
        <w:t>והמשרד פרסם מכרז</w:t>
      </w:r>
      <w:r w:rsidRPr="00B3663D">
        <w:rPr>
          <w:rFonts w:cs="David" w:hint="cs"/>
          <w:snapToGrid w:val="0"/>
          <w:sz w:val="24"/>
          <w:szCs w:val="24"/>
          <w:rtl/>
        </w:rPr>
        <w:t xml:space="preserve"> פומבי</w:t>
      </w:r>
      <w:r w:rsidRPr="00B3663D">
        <w:rPr>
          <w:rFonts w:cs="David"/>
          <w:snapToGrid w:val="0"/>
          <w:sz w:val="24"/>
          <w:szCs w:val="24"/>
          <w:rtl/>
        </w:rPr>
        <w:t xml:space="preserve"> מס'</w:t>
      </w:r>
      <w:r w:rsidRPr="00B3663D">
        <w:rPr>
          <w:rFonts w:cs="David" w:hint="cs"/>
          <w:snapToGrid w:val="0"/>
          <w:sz w:val="24"/>
          <w:szCs w:val="24"/>
          <w:rtl/>
        </w:rPr>
        <w:t xml:space="preserve"> </w:t>
      </w:r>
      <w:r w:rsidR="00086C9A">
        <w:rPr>
          <w:rFonts w:cs="David" w:hint="cs"/>
          <w:snapToGrid w:val="0"/>
          <w:sz w:val="24"/>
          <w:szCs w:val="24"/>
          <w:rtl/>
        </w:rPr>
        <w:t>160/2015</w:t>
      </w:r>
      <w:r w:rsidRPr="00B3663D">
        <w:rPr>
          <w:rFonts w:cs="David" w:hint="cs"/>
          <w:snapToGrid w:val="0"/>
          <w:sz w:val="24"/>
          <w:szCs w:val="24"/>
          <w:rtl/>
        </w:rPr>
        <w:t xml:space="preserve"> </w:t>
      </w:r>
      <w:r w:rsidR="00086C9A">
        <w:rPr>
          <w:rFonts w:ascii="Arial" w:hAnsi="Arial" w:cs="David"/>
          <w:snapToGrid w:val="0"/>
          <w:sz w:val="24"/>
          <w:szCs w:val="24"/>
          <w:rtl/>
        </w:rPr>
        <w:t>–</w:t>
      </w:r>
      <w:r w:rsidRPr="00B3663D">
        <w:rPr>
          <w:rFonts w:ascii="Arial" w:hAnsi="Arial" w:cs="David" w:hint="cs"/>
          <w:snapToGrid w:val="0"/>
          <w:sz w:val="24"/>
          <w:szCs w:val="24"/>
          <w:rtl/>
        </w:rPr>
        <w:t xml:space="preserve"> קבלת</w:t>
      </w:r>
      <w:r w:rsidR="00086C9A">
        <w:rPr>
          <w:rFonts w:ascii="Arial" w:hAnsi="Arial" w:cs="David" w:hint="cs"/>
          <w:snapToGrid w:val="0"/>
          <w:sz w:val="24"/>
          <w:szCs w:val="24"/>
          <w:rtl/>
        </w:rPr>
        <w:t xml:space="preserve"> </w:t>
      </w:r>
      <w:r w:rsidRPr="00B3663D">
        <w:rPr>
          <w:rFonts w:ascii="Arial" w:hAnsi="Arial" w:cs="David" w:hint="cs"/>
          <w:snapToGrid w:val="0"/>
          <w:sz w:val="24"/>
          <w:szCs w:val="24"/>
          <w:rtl/>
        </w:rPr>
        <w:t>הצעות ל</w:t>
      </w:r>
      <w:r>
        <w:rPr>
          <w:rFonts w:ascii="Arial" w:hAnsi="Arial" w:cs="David" w:hint="cs"/>
          <w:snapToGrid w:val="0"/>
          <w:sz w:val="24"/>
          <w:szCs w:val="24"/>
          <w:rtl/>
        </w:rPr>
        <w:t xml:space="preserve">אספקת שירותי הקלדת נתונים, </w:t>
      </w:r>
      <w:r w:rsidRPr="00B3663D">
        <w:rPr>
          <w:rFonts w:cs="David"/>
          <w:snapToGrid w:val="0"/>
          <w:sz w:val="24"/>
          <w:szCs w:val="24"/>
          <w:rtl/>
        </w:rPr>
        <w:t>כמפורט במ</w:t>
      </w:r>
      <w:r w:rsidRPr="00B3663D">
        <w:rPr>
          <w:rFonts w:cs="David" w:hint="cs"/>
          <w:snapToGrid w:val="0"/>
          <w:sz w:val="24"/>
          <w:szCs w:val="24"/>
          <w:rtl/>
        </w:rPr>
        <w:t xml:space="preserve">פרט </w:t>
      </w:r>
      <w:r w:rsidRPr="00B3663D">
        <w:rPr>
          <w:rFonts w:cs="David"/>
          <w:snapToGrid w:val="0"/>
          <w:sz w:val="24"/>
          <w:szCs w:val="24"/>
          <w:rtl/>
        </w:rPr>
        <w:t xml:space="preserve">המכרז </w:t>
      </w:r>
      <w:r w:rsidRPr="00B3663D">
        <w:rPr>
          <w:rFonts w:cs="David" w:hint="cs"/>
          <w:snapToGrid w:val="0"/>
          <w:sz w:val="24"/>
          <w:szCs w:val="24"/>
          <w:rtl/>
        </w:rPr>
        <w:t xml:space="preserve">על נספחיו </w:t>
      </w:r>
      <w:proofErr w:type="spellStart"/>
      <w:r w:rsidRPr="00B3663D">
        <w:rPr>
          <w:rFonts w:cs="David"/>
          <w:snapToGrid w:val="0"/>
          <w:sz w:val="24"/>
          <w:szCs w:val="24"/>
          <w:rtl/>
        </w:rPr>
        <w:t>המצ"ב</w:t>
      </w:r>
      <w:proofErr w:type="spellEnd"/>
      <w:r w:rsidRPr="00B3663D">
        <w:rPr>
          <w:rFonts w:cs="David"/>
          <w:snapToGrid w:val="0"/>
          <w:sz w:val="24"/>
          <w:szCs w:val="24"/>
          <w:rtl/>
        </w:rPr>
        <w:t xml:space="preserve"> </w:t>
      </w:r>
      <w:r w:rsidRPr="00B3663D">
        <w:rPr>
          <w:rFonts w:cs="David"/>
          <w:b/>
          <w:bCs/>
          <w:snapToGrid w:val="0"/>
          <w:sz w:val="24"/>
          <w:szCs w:val="24"/>
          <w:rtl/>
        </w:rPr>
        <w:t xml:space="preserve">כנספח </w:t>
      </w:r>
      <w:r w:rsidRPr="00B3663D">
        <w:rPr>
          <w:rFonts w:cs="David"/>
          <w:snapToGrid w:val="0"/>
          <w:sz w:val="24"/>
          <w:szCs w:val="24"/>
          <w:rtl/>
        </w:rPr>
        <w:t xml:space="preserve">להסכם זה </w:t>
      </w:r>
      <w:r w:rsidRPr="00B3663D">
        <w:rPr>
          <w:rFonts w:cs="David" w:hint="cs"/>
          <w:snapToGrid w:val="0"/>
          <w:sz w:val="24"/>
          <w:szCs w:val="24"/>
          <w:rtl/>
        </w:rPr>
        <w:t xml:space="preserve">ומהווה חלק בלתי נפרד מהסכם זה </w:t>
      </w:r>
      <w:r w:rsidRPr="00B3663D">
        <w:rPr>
          <w:rFonts w:cs="David"/>
          <w:snapToGrid w:val="0"/>
          <w:sz w:val="24"/>
          <w:szCs w:val="24"/>
          <w:rtl/>
        </w:rPr>
        <w:t>(</w:t>
      </w:r>
      <w:r w:rsidRPr="00B3663D">
        <w:rPr>
          <w:rFonts w:cs="David"/>
          <w:b/>
          <w:bCs/>
          <w:snapToGrid w:val="0"/>
          <w:sz w:val="24"/>
          <w:szCs w:val="24"/>
          <w:rtl/>
        </w:rPr>
        <w:t>להלן: "המכרז"</w:t>
      </w:r>
      <w:r w:rsidRPr="00B3663D">
        <w:rPr>
          <w:rFonts w:cs="David"/>
          <w:snapToGrid w:val="0"/>
          <w:sz w:val="24"/>
          <w:szCs w:val="24"/>
          <w:rtl/>
        </w:rPr>
        <w:t>)</w:t>
      </w:r>
      <w:r w:rsidRPr="00B3663D">
        <w:rPr>
          <w:rFonts w:cs="David"/>
          <w:snapToGrid w:val="0"/>
          <w:sz w:val="24"/>
          <w:szCs w:val="24"/>
        </w:rPr>
        <w:t>;</w:t>
      </w:r>
    </w:p>
    <w:p w14:paraId="20028D16" w14:textId="77777777" w:rsidR="00B3663D" w:rsidRPr="00B3663D" w:rsidRDefault="00B3663D" w:rsidP="006125F2">
      <w:pPr>
        <w:ind w:left="1416" w:hanging="1416"/>
        <w:rPr>
          <w:rFonts w:cs="David"/>
          <w:snapToGrid w:val="0"/>
          <w:sz w:val="24"/>
          <w:szCs w:val="24"/>
          <w:rtl/>
        </w:rPr>
      </w:pPr>
      <w:r w:rsidRPr="00B3663D">
        <w:rPr>
          <w:rFonts w:cs="David"/>
          <w:snapToGrid w:val="0"/>
          <w:sz w:val="24"/>
          <w:szCs w:val="24"/>
          <w:rtl/>
        </w:rPr>
        <w:t>והואיל</w:t>
      </w:r>
      <w:r w:rsidRPr="00B3663D">
        <w:rPr>
          <w:rFonts w:cs="David" w:hint="cs"/>
          <w:snapToGrid w:val="0"/>
          <w:sz w:val="24"/>
          <w:szCs w:val="24"/>
          <w:rtl/>
        </w:rPr>
        <w:t>:</w:t>
      </w:r>
      <w:r w:rsidRPr="00B3663D">
        <w:rPr>
          <w:rFonts w:cs="David"/>
          <w:snapToGrid w:val="0"/>
          <w:sz w:val="24"/>
          <w:szCs w:val="24"/>
          <w:rtl/>
        </w:rPr>
        <w:tab/>
      </w:r>
      <w:r w:rsidRPr="00B3663D">
        <w:rPr>
          <w:rFonts w:cs="David" w:hint="cs"/>
          <w:snapToGrid w:val="0"/>
          <w:sz w:val="24"/>
          <w:szCs w:val="24"/>
          <w:rtl/>
        </w:rPr>
        <w:t xml:space="preserve">ונותן השירותים הציע לספק למשרד את השירותים המפורטים במכרז ובהצעת נותן השירותים על נספחיה </w:t>
      </w:r>
      <w:proofErr w:type="spellStart"/>
      <w:r w:rsidRPr="00B3663D">
        <w:rPr>
          <w:rFonts w:cs="David" w:hint="cs"/>
          <w:snapToGrid w:val="0"/>
          <w:sz w:val="24"/>
          <w:szCs w:val="24"/>
          <w:rtl/>
        </w:rPr>
        <w:t>המצ"ב</w:t>
      </w:r>
      <w:proofErr w:type="spellEnd"/>
      <w:r w:rsidRPr="00B3663D">
        <w:rPr>
          <w:rFonts w:cs="David" w:hint="cs"/>
          <w:snapToGrid w:val="0"/>
          <w:sz w:val="24"/>
          <w:szCs w:val="24"/>
          <w:rtl/>
        </w:rPr>
        <w:t xml:space="preserve"> </w:t>
      </w:r>
      <w:r w:rsidRPr="00B3663D">
        <w:rPr>
          <w:rFonts w:cs="David" w:hint="cs"/>
          <w:b/>
          <w:bCs/>
          <w:snapToGrid w:val="0"/>
          <w:sz w:val="24"/>
          <w:szCs w:val="24"/>
          <w:rtl/>
        </w:rPr>
        <w:t xml:space="preserve">כנספח </w:t>
      </w:r>
      <w:r w:rsidRPr="00B3663D">
        <w:rPr>
          <w:rFonts w:cs="David" w:hint="cs"/>
          <w:snapToGrid w:val="0"/>
          <w:sz w:val="24"/>
          <w:szCs w:val="24"/>
          <w:rtl/>
        </w:rPr>
        <w:t xml:space="preserve">להסכם זה ומהווה חלק  בלתי נפרד מהסכם זה </w:t>
      </w:r>
      <w:r w:rsidRPr="00B3663D">
        <w:rPr>
          <w:rFonts w:cs="David" w:hint="cs"/>
          <w:b/>
          <w:bCs/>
          <w:snapToGrid w:val="0"/>
          <w:sz w:val="24"/>
          <w:szCs w:val="24"/>
          <w:rtl/>
        </w:rPr>
        <w:t>(להלן: "ההצעה")</w:t>
      </w:r>
      <w:r w:rsidRPr="00B3663D">
        <w:rPr>
          <w:rFonts w:cs="David" w:hint="cs"/>
          <w:snapToGrid w:val="0"/>
          <w:sz w:val="24"/>
          <w:szCs w:val="24"/>
          <w:rtl/>
        </w:rPr>
        <w:t xml:space="preserve">.  </w:t>
      </w:r>
    </w:p>
    <w:p w14:paraId="1CEB3F37" w14:textId="77777777" w:rsidR="00B3663D" w:rsidRPr="00B3663D" w:rsidRDefault="00B3663D" w:rsidP="006125F2">
      <w:pPr>
        <w:ind w:left="1416" w:hanging="1416"/>
        <w:rPr>
          <w:rFonts w:cs="David"/>
          <w:snapToGrid w:val="0"/>
          <w:sz w:val="24"/>
          <w:szCs w:val="24"/>
          <w:rtl/>
        </w:rPr>
      </w:pPr>
      <w:r w:rsidRPr="00B3663D">
        <w:rPr>
          <w:rFonts w:cs="David"/>
          <w:snapToGrid w:val="0"/>
          <w:sz w:val="24"/>
          <w:szCs w:val="24"/>
          <w:rtl/>
        </w:rPr>
        <w:t>והואיל</w:t>
      </w:r>
      <w:r w:rsidRPr="00B3663D">
        <w:rPr>
          <w:rFonts w:cs="David" w:hint="cs"/>
          <w:snapToGrid w:val="0"/>
          <w:sz w:val="24"/>
          <w:szCs w:val="24"/>
          <w:rtl/>
        </w:rPr>
        <w:t xml:space="preserve">:        </w:t>
      </w:r>
      <w:r w:rsidRPr="00B3663D">
        <w:rPr>
          <w:rFonts w:cs="David" w:hint="cs"/>
          <w:snapToGrid w:val="0"/>
          <w:sz w:val="24"/>
          <w:szCs w:val="24"/>
          <w:rtl/>
        </w:rPr>
        <w:tab/>
      </w:r>
      <w:r w:rsidRPr="00B3663D">
        <w:rPr>
          <w:rFonts w:cs="David"/>
          <w:snapToGrid w:val="0"/>
          <w:sz w:val="24"/>
          <w:szCs w:val="24"/>
          <w:rtl/>
        </w:rPr>
        <w:t xml:space="preserve">ונותן השירותים זכה במכרז שפורסם בעניין הסכם זה בהתאם להחלטת ועדת המכרזים של המשרד והתחייב לפעול </w:t>
      </w:r>
      <w:proofErr w:type="spellStart"/>
      <w:r w:rsidRPr="00B3663D">
        <w:rPr>
          <w:rFonts w:cs="David"/>
          <w:snapToGrid w:val="0"/>
          <w:sz w:val="24"/>
          <w:szCs w:val="24"/>
          <w:rtl/>
        </w:rPr>
        <w:t>וליתן</w:t>
      </w:r>
      <w:proofErr w:type="spellEnd"/>
      <w:r w:rsidRPr="00B3663D">
        <w:rPr>
          <w:rFonts w:cs="David"/>
          <w:snapToGrid w:val="0"/>
          <w:sz w:val="24"/>
          <w:szCs w:val="24"/>
          <w:rtl/>
        </w:rPr>
        <w:t xml:space="preserve"> את השירותים נשוא המכרז בהתאם להוראות</w:t>
      </w:r>
      <w:r w:rsidRPr="00B3663D">
        <w:rPr>
          <w:rFonts w:cs="David" w:hint="cs"/>
          <w:snapToGrid w:val="0"/>
          <w:sz w:val="24"/>
          <w:szCs w:val="24"/>
          <w:rtl/>
        </w:rPr>
        <w:t xml:space="preserve"> </w:t>
      </w:r>
      <w:r w:rsidRPr="00B3663D">
        <w:rPr>
          <w:rFonts w:cs="David"/>
          <w:snapToGrid w:val="0"/>
          <w:sz w:val="24"/>
          <w:szCs w:val="24"/>
          <w:rtl/>
        </w:rPr>
        <w:t>המכרז ולהצע</w:t>
      </w:r>
      <w:r w:rsidRPr="00B3663D">
        <w:rPr>
          <w:rFonts w:cs="David" w:hint="cs"/>
          <w:snapToGrid w:val="0"/>
          <w:sz w:val="24"/>
          <w:szCs w:val="24"/>
          <w:rtl/>
        </w:rPr>
        <w:t>ה .</w:t>
      </w:r>
    </w:p>
    <w:p w14:paraId="07E4D9A1" w14:textId="77777777" w:rsidR="00B3663D" w:rsidRPr="00B3663D" w:rsidRDefault="00B3663D" w:rsidP="006125F2">
      <w:pPr>
        <w:ind w:left="1416" w:hanging="1416"/>
        <w:rPr>
          <w:rFonts w:cs="David"/>
          <w:snapToGrid w:val="0"/>
          <w:sz w:val="24"/>
          <w:szCs w:val="24"/>
          <w:rtl/>
        </w:rPr>
      </w:pPr>
      <w:r w:rsidRPr="00B3663D">
        <w:rPr>
          <w:rFonts w:cs="David"/>
          <w:snapToGrid w:val="0"/>
          <w:sz w:val="24"/>
          <w:szCs w:val="24"/>
          <w:rtl/>
        </w:rPr>
        <w:t>והואיל</w:t>
      </w:r>
      <w:r w:rsidRPr="00B3663D">
        <w:rPr>
          <w:rFonts w:cs="David" w:hint="cs"/>
          <w:snapToGrid w:val="0"/>
          <w:sz w:val="24"/>
          <w:szCs w:val="24"/>
          <w:rtl/>
        </w:rPr>
        <w:t xml:space="preserve">: </w:t>
      </w:r>
      <w:r w:rsidRPr="00B3663D">
        <w:rPr>
          <w:rFonts w:cs="David" w:hint="cs"/>
          <w:snapToGrid w:val="0"/>
          <w:sz w:val="24"/>
          <w:szCs w:val="24"/>
          <w:rtl/>
        </w:rPr>
        <w:tab/>
      </w:r>
      <w:r w:rsidRPr="00B3663D">
        <w:rPr>
          <w:rFonts w:cs="David"/>
          <w:snapToGrid w:val="0"/>
          <w:sz w:val="24"/>
          <w:szCs w:val="24"/>
          <w:rtl/>
        </w:rPr>
        <w:t>והצדדים מעוניינים כי נותן השירותים יבצע עבור המשרד את השירותים</w:t>
      </w:r>
      <w:r w:rsidRPr="00B3663D">
        <w:rPr>
          <w:rFonts w:cs="David" w:hint="cs"/>
          <w:snapToGrid w:val="0"/>
          <w:sz w:val="24"/>
          <w:szCs w:val="24"/>
          <w:rtl/>
        </w:rPr>
        <w:t xml:space="preserve"> </w:t>
      </w:r>
      <w:r w:rsidRPr="00B3663D">
        <w:rPr>
          <w:rFonts w:cs="David"/>
          <w:snapToGrid w:val="0"/>
          <w:sz w:val="24"/>
          <w:szCs w:val="24"/>
          <w:rtl/>
        </w:rPr>
        <w:t xml:space="preserve">המפורטים במכרז, בהצעה ובהסכם זה באופן, במועדים ובתנאים </w:t>
      </w:r>
      <w:proofErr w:type="spellStart"/>
      <w:r w:rsidRPr="00B3663D">
        <w:rPr>
          <w:rFonts w:cs="David"/>
          <w:snapToGrid w:val="0"/>
          <w:sz w:val="24"/>
          <w:szCs w:val="24"/>
          <w:rtl/>
        </w:rPr>
        <w:t>הכל</w:t>
      </w:r>
      <w:proofErr w:type="spellEnd"/>
      <w:r w:rsidRPr="00B3663D">
        <w:rPr>
          <w:rFonts w:cs="David"/>
          <w:snapToGrid w:val="0"/>
          <w:sz w:val="24"/>
          <w:szCs w:val="24"/>
          <w:rtl/>
        </w:rPr>
        <w:t xml:space="preserve"> כמפורט בהסכם זה, במכרז ובהצעה;</w:t>
      </w:r>
    </w:p>
    <w:p w14:paraId="717DB540" w14:textId="77777777" w:rsidR="00B3663D" w:rsidRPr="00B3663D" w:rsidRDefault="00B3663D" w:rsidP="006125F2">
      <w:pPr>
        <w:ind w:left="1416" w:hanging="1418"/>
        <w:rPr>
          <w:rFonts w:cs="David"/>
          <w:snapToGrid w:val="0"/>
          <w:sz w:val="24"/>
          <w:szCs w:val="24"/>
          <w:rtl/>
        </w:rPr>
      </w:pPr>
      <w:r w:rsidRPr="00B3663D">
        <w:rPr>
          <w:rFonts w:cs="David"/>
          <w:snapToGrid w:val="0"/>
          <w:sz w:val="24"/>
          <w:szCs w:val="24"/>
          <w:rtl/>
        </w:rPr>
        <w:t>והואיל</w:t>
      </w:r>
      <w:r w:rsidRPr="00B3663D">
        <w:rPr>
          <w:rFonts w:cs="David" w:hint="cs"/>
          <w:snapToGrid w:val="0"/>
          <w:sz w:val="24"/>
          <w:szCs w:val="24"/>
          <w:rtl/>
        </w:rPr>
        <w:t>:</w:t>
      </w:r>
      <w:r w:rsidRPr="00B3663D">
        <w:rPr>
          <w:rFonts w:cs="David" w:hint="cs"/>
          <w:snapToGrid w:val="0"/>
          <w:sz w:val="24"/>
          <w:szCs w:val="24"/>
          <w:rtl/>
        </w:rPr>
        <w:tab/>
      </w:r>
      <w:r w:rsidRPr="00B3663D">
        <w:rPr>
          <w:rFonts w:cs="David" w:hint="cs"/>
          <w:snapToGrid w:val="0"/>
          <w:sz w:val="24"/>
          <w:szCs w:val="24"/>
          <w:rtl/>
        </w:rPr>
        <w:tab/>
      </w:r>
      <w:r w:rsidRPr="00B3663D">
        <w:rPr>
          <w:rFonts w:cs="David"/>
          <w:snapToGrid w:val="0"/>
          <w:sz w:val="24"/>
          <w:szCs w:val="24"/>
          <w:rtl/>
        </w:rPr>
        <w:t>והצדדים מסכימים כי התקשרות זו תהיה על בסיס קבלני ולא תיצור יחסי עובד מעביד בין המשרד לבין נותן השירותים, וזאת</w:t>
      </w:r>
      <w:r w:rsidRPr="00B3663D">
        <w:rPr>
          <w:rFonts w:cs="David" w:hint="cs"/>
          <w:snapToGrid w:val="0"/>
          <w:sz w:val="24"/>
          <w:szCs w:val="24"/>
          <w:rtl/>
        </w:rPr>
        <w:t xml:space="preserve"> </w:t>
      </w:r>
      <w:r w:rsidRPr="00B3663D">
        <w:rPr>
          <w:rFonts w:cs="David"/>
          <w:snapToGrid w:val="0"/>
          <w:sz w:val="24"/>
          <w:szCs w:val="24"/>
          <w:rtl/>
        </w:rPr>
        <w:t>בהתחשב בתנאי ההתקשרות שאינם הולמים התקשרות במסגרת יחסי עובד מעביד;</w:t>
      </w:r>
    </w:p>
    <w:p w14:paraId="7E9F4830" w14:textId="77777777" w:rsidR="00B3663D" w:rsidRPr="00B3663D" w:rsidRDefault="00B3663D" w:rsidP="006125F2">
      <w:pPr>
        <w:rPr>
          <w:rFonts w:cs="David"/>
          <w:snapToGrid w:val="0"/>
          <w:sz w:val="24"/>
          <w:szCs w:val="24"/>
          <w:rtl/>
        </w:rPr>
      </w:pPr>
    </w:p>
    <w:p w14:paraId="3FA16807" w14:textId="77777777" w:rsidR="00B3663D" w:rsidRPr="00B3663D" w:rsidRDefault="00B3663D" w:rsidP="00B3663D">
      <w:pPr>
        <w:jc w:val="center"/>
        <w:rPr>
          <w:rFonts w:cs="David"/>
          <w:b/>
          <w:bCs/>
          <w:snapToGrid w:val="0"/>
          <w:sz w:val="28"/>
          <w:szCs w:val="28"/>
          <w:u w:val="single"/>
          <w:rtl/>
        </w:rPr>
      </w:pPr>
    </w:p>
    <w:p w14:paraId="2E20A17F" w14:textId="77777777" w:rsidR="00B3663D" w:rsidRPr="00B3663D" w:rsidRDefault="00B3663D" w:rsidP="00B3663D">
      <w:pPr>
        <w:jc w:val="center"/>
        <w:rPr>
          <w:rFonts w:cs="David"/>
          <w:b/>
          <w:bCs/>
          <w:snapToGrid w:val="0"/>
          <w:sz w:val="28"/>
          <w:szCs w:val="28"/>
          <w:u w:val="single"/>
          <w:rtl/>
        </w:rPr>
      </w:pPr>
      <w:r w:rsidRPr="00B3663D">
        <w:rPr>
          <w:rFonts w:cs="David"/>
          <w:b/>
          <w:bCs/>
          <w:snapToGrid w:val="0"/>
          <w:sz w:val="28"/>
          <w:szCs w:val="28"/>
          <w:u w:val="single"/>
          <w:rtl/>
        </w:rPr>
        <w:t>על כן מוסכם בין הצדדים כדלקמן</w:t>
      </w:r>
    </w:p>
    <w:p w14:paraId="34E04D85" w14:textId="77777777" w:rsidR="00B3663D" w:rsidRPr="00B3663D" w:rsidRDefault="00B3663D" w:rsidP="00B3663D">
      <w:pPr>
        <w:rPr>
          <w:rFonts w:cs="David"/>
          <w:snapToGrid w:val="0"/>
          <w:sz w:val="24"/>
          <w:szCs w:val="24"/>
          <w:rtl/>
        </w:rPr>
      </w:pPr>
    </w:p>
    <w:p w14:paraId="1C0AACA1" w14:textId="77777777" w:rsidR="00B3663D" w:rsidRPr="00B3663D" w:rsidRDefault="00B3663D" w:rsidP="00B3663D">
      <w:pPr>
        <w:rPr>
          <w:rFonts w:cs="David"/>
          <w:snapToGrid w:val="0"/>
          <w:sz w:val="24"/>
          <w:szCs w:val="24"/>
          <w:rtl/>
        </w:rPr>
      </w:pPr>
    </w:p>
    <w:p w14:paraId="608D50A3" w14:textId="77777777" w:rsidR="00B3663D" w:rsidRPr="00B3663D" w:rsidRDefault="00B3663D" w:rsidP="006125F2">
      <w:pPr>
        <w:numPr>
          <w:ilvl w:val="0"/>
          <w:numId w:val="9"/>
        </w:numPr>
        <w:rPr>
          <w:rFonts w:cs="David"/>
          <w:snapToGrid w:val="0"/>
          <w:sz w:val="24"/>
          <w:szCs w:val="24"/>
          <w:u w:val="single"/>
        </w:rPr>
      </w:pPr>
      <w:r w:rsidRPr="00B3663D">
        <w:rPr>
          <w:rFonts w:cs="David"/>
          <w:b/>
          <w:bCs/>
          <w:snapToGrid w:val="0"/>
          <w:sz w:val="24"/>
          <w:szCs w:val="24"/>
          <w:u w:val="single"/>
          <w:rtl/>
        </w:rPr>
        <w:t>מבוא נספחים וכותרות</w:t>
      </w:r>
    </w:p>
    <w:p w14:paraId="285B673D" w14:textId="77777777" w:rsidR="00B3663D" w:rsidRPr="00B3663D" w:rsidRDefault="00B3663D" w:rsidP="006125F2">
      <w:pPr>
        <w:numPr>
          <w:ilvl w:val="1"/>
          <w:numId w:val="9"/>
        </w:numPr>
        <w:tabs>
          <w:tab w:val="num" w:pos="1022"/>
        </w:tabs>
        <w:ind w:left="1022" w:hanging="630"/>
        <w:rPr>
          <w:rFonts w:cs="David"/>
          <w:snapToGrid w:val="0"/>
          <w:sz w:val="24"/>
          <w:szCs w:val="24"/>
          <w:u w:val="single"/>
        </w:rPr>
      </w:pPr>
      <w:r w:rsidRPr="00B3663D">
        <w:rPr>
          <w:rFonts w:cs="David"/>
          <w:snapToGrid w:val="0"/>
          <w:sz w:val="24"/>
          <w:szCs w:val="24"/>
          <w:rtl/>
        </w:rPr>
        <w:t>המבוא להסכם זה מהווה חלק בלתי נפרד ממנו.</w:t>
      </w:r>
    </w:p>
    <w:p w14:paraId="559469D3" w14:textId="77777777" w:rsidR="00B3663D" w:rsidRPr="00B3663D" w:rsidRDefault="00B3663D" w:rsidP="006125F2">
      <w:pPr>
        <w:numPr>
          <w:ilvl w:val="1"/>
          <w:numId w:val="9"/>
        </w:numPr>
        <w:tabs>
          <w:tab w:val="num" w:pos="1022"/>
        </w:tabs>
        <w:ind w:left="1022" w:hanging="630"/>
        <w:rPr>
          <w:rFonts w:cs="David"/>
          <w:snapToGrid w:val="0"/>
          <w:sz w:val="24"/>
          <w:szCs w:val="24"/>
          <w:u w:val="single"/>
        </w:rPr>
      </w:pPr>
      <w:r w:rsidRPr="00B3663D">
        <w:rPr>
          <w:rFonts w:cs="David"/>
          <w:snapToGrid w:val="0"/>
          <w:sz w:val="24"/>
          <w:szCs w:val="24"/>
          <w:rtl/>
        </w:rPr>
        <w:t xml:space="preserve">הנספחים להסכם זה מהווים חלק בלתי נפרד ממנו. מסמך התנאים הכללים להסכם </w:t>
      </w:r>
      <w:r w:rsidRPr="00B3663D">
        <w:rPr>
          <w:rFonts w:cs="David" w:hint="cs"/>
          <w:snapToGrid w:val="0"/>
          <w:sz w:val="24"/>
          <w:szCs w:val="24"/>
          <w:rtl/>
        </w:rPr>
        <w:t xml:space="preserve"> </w:t>
      </w:r>
      <w:r w:rsidRPr="00B3663D">
        <w:rPr>
          <w:rFonts w:cs="David"/>
          <w:snapToGrid w:val="0"/>
          <w:sz w:val="24"/>
          <w:szCs w:val="24"/>
          <w:rtl/>
        </w:rPr>
        <w:t>למתן שירותים למשרד הרווחה</w:t>
      </w:r>
      <w:r w:rsidRPr="00B3663D">
        <w:rPr>
          <w:rFonts w:cs="David" w:hint="cs"/>
          <w:snapToGrid w:val="0"/>
          <w:sz w:val="24"/>
          <w:szCs w:val="24"/>
          <w:rtl/>
        </w:rPr>
        <w:t xml:space="preserve"> והשירותים החברתיים</w:t>
      </w:r>
      <w:r w:rsidRPr="00B3663D">
        <w:rPr>
          <w:rFonts w:cs="David"/>
          <w:snapToGrid w:val="0"/>
          <w:sz w:val="24"/>
          <w:szCs w:val="24"/>
          <w:rtl/>
        </w:rPr>
        <w:t xml:space="preserve"> (מהדורה </w:t>
      </w:r>
      <w:r w:rsidRPr="00B3663D">
        <w:rPr>
          <w:rFonts w:cs="David" w:hint="cs"/>
          <w:snapToGrid w:val="0"/>
          <w:sz w:val="24"/>
          <w:szCs w:val="24"/>
          <w:rtl/>
        </w:rPr>
        <w:t>6/07</w:t>
      </w:r>
      <w:r w:rsidRPr="00B3663D">
        <w:rPr>
          <w:rFonts w:cs="David"/>
          <w:snapToGrid w:val="0"/>
          <w:sz w:val="24"/>
          <w:szCs w:val="24"/>
          <w:rtl/>
        </w:rPr>
        <w:t xml:space="preserve">) (להלן: מסמך התנאים הכלליים) יחשב כנספח להסכם זה בין אם צורף אליו ובין אם לאו. בחתימתו על הסכם זה מאשר נותן </w:t>
      </w:r>
      <w:r w:rsidRPr="00B3663D">
        <w:rPr>
          <w:rFonts w:cs="David"/>
          <w:snapToGrid w:val="0"/>
          <w:sz w:val="24"/>
          <w:szCs w:val="24"/>
          <w:rtl/>
        </w:rPr>
        <w:lastRenderedPageBreak/>
        <w:t xml:space="preserve">השירותים כי הוא מכיר את מסמך התנאים הכלליים, וכי חתימתו על הסכם זה מהווה חתימה על מסמך התנאים הכלליים. </w:t>
      </w:r>
    </w:p>
    <w:p w14:paraId="39AC9540" w14:textId="77777777" w:rsidR="00B3663D" w:rsidRPr="00B3663D" w:rsidRDefault="00B3663D" w:rsidP="006125F2">
      <w:pPr>
        <w:numPr>
          <w:ilvl w:val="1"/>
          <w:numId w:val="9"/>
        </w:numPr>
        <w:tabs>
          <w:tab w:val="num" w:pos="1022"/>
        </w:tabs>
        <w:ind w:left="1022" w:hanging="630"/>
        <w:rPr>
          <w:rFonts w:cs="David"/>
          <w:snapToGrid w:val="0"/>
          <w:sz w:val="24"/>
          <w:szCs w:val="24"/>
          <w:u w:val="single"/>
        </w:rPr>
      </w:pPr>
      <w:r w:rsidRPr="00B3663D">
        <w:rPr>
          <w:rFonts w:cs="David" w:hint="cs"/>
          <w:snapToGrid w:val="0"/>
          <w:sz w:val="24"/>
          <w:szCs w:val="24"/>
          <w:rtl/>
        </w:rPr>
        <w:t xml:space="preserve">כותרות סעיפי הסכם זה על נספחיו ניתנים להקלת ההתמצאות, והן לא תשמשנה לפרשנות ההסכם. </w:t>
      </w:r>
    </w:p>
    <w:p w14:paraId="2CE68AAC" w14:textId="77777777" w:rsidR="00B3663D" w:rsidRPr="00B3663D" w:rsidRDefault="00B3663D" w:rsidP="006125F2">
      <w:pPr>
        <w:rPr>
          <w:rFonts w:cs="David"/>
          <w:snapToGrid w:val="0"/>
          <w:sz w:val="24"/>
          <w:szCs w:val="24"/>
          <w:rtl/>
        </w:rPr>
      </w:pPr>
    </w:p>
    <w:p w14:paraId="2362BAD5" w14:textId="77777777" w:rsidR="00B3663D" w:rsidRPr="00B3663D" w:rsidRDefault="00B3663D" w:rsidP="006125F2">
      <w:pPr>
        <w:numPr>
          <w:ilvl w:val="0"/>
          <w:numId w:val="9"/>
        </w:numPr>
        <w:ind w:left="357" w:hanging="357"/>
        <w:rPr>
          <w:rFonts w:cs="David"/>
          <w:snapToGrid w:val="0"/>
          <w:sz w:val="24"/>
          <w:szCs w:val="24"/>
        </w:rPr>
      </w:pPr>
      <w:r w:rsidRPr="00B3663D">
        <w:rPr>
          <w:rFonts w:cs="David"/>
          <w:b/>
          <w:bCs/>
          <w:snapToGrid w:val="0"/>
          <w:sz w:val="24"/>
          <w:szCs w:val="24"/>
          <w:u w:val="single"/>
          <w:rtl/>
        </w:rPr>
        <w:t>תקופת ההסכם</w:t>
      </w:r>
      <w:r w:rsidRPr="00B3663D">
        <w:rPr>
          <w:rFonts w:cs="David"/>
          <w:snapToGrid w:val="0"/>
          <w:sz w:val="24"/>
          <w:szCs w:val="24"/>
          <w:u w:val="single"/>
          <w:rtl/>
        </w:rPr>
        <w:t xml:space="preserve">  </w:t>
      </w:r>
    </w:p>
    <w:p w14:paraId="1DA648C2" w14:textId="77777777" w:rsidR="00B3663D" w:rsidRPr="00B3663D" w:rsidRDefault="00B3663D" w:rsidP="006125F2">
      <w:pPr>
        <w:numPr>
          <w:ilvl w:val="1"/>
          <w:numId w:val="9"/>
        </w:numPr>
        <w:tabs>
          <w:tab w:val="num" w:pos="1022"/>
        </w:tabs>
        <w:ind w:left="1020" w:hanging="629"/>
        <w:rPr>
          <w:rFonts w:cs="David"/>
          <w:snapToGrid w:val="0"/>
          <w:sz w:val="24"/>
          <w:szCs w:val="24"/>
        </w:rPr>
      </w:pPr>
      <w:r w:rsidRPr="00B3663D">
        <w:rPr>
          <w:rFonts w:cs="David"/>
          <w:snapToGrid w:val="0"/>
          <w:sz w:val="24"/>
          <w:szCs w:val="24"/>
          <w:rtl/>
        </w:rPr>
        <w:t>הסכם זה נחתם לתקופה ש</w:t>
      </w:r>
      <w:r w:rsidRPr="00B3663D">
        <w:rPr>
          <w:rFonts w:cs="David" w:hint="cs"/>
          <w:snapToGrid w:val="0"/>
          <w:sz w:val="24"/>
          <w:szCs w:val="24"/>
          <w:rtl/>
        </w:rPr>
        <w:t xml:space="preserve">ל </w:t>
      </w:r>
      <w:r>
        <w:rPr>
          <w:rFonts w:cs="David" w:hint="cs"/>
          <w:snapToGrid w:val="0"/>
          <w:sz w:val="24"/>
          <w:szCs w:val="24"/>
          <w:rtl/>
        </w:rPr>
        <w:t>שנה</w:t>
      </w:r>
      <w:r w:rsidRPr="00B3663D">
        <w:rPr>
          <w:rFonts w:cs="David" w:hint="cs"/>
          <w:snapToGrid w:val="0"/>
          <w:sz w:val="24"/>
          <w:szCs w:val="24"/>
          <w:rtl/>
        </w:rPr>
        <w:t xml:space="preserve"> </w:t>
      </w:r>
      <w:r w:rsidRPr="00B3663D">
        <w:rPr>
          <w:rFonts w:cs="David"/>
          <w:snapToGrid w:val="0"/>
          <w:sz w:val="24"/>
          <w:szCs w:val="24"/>
          <w:rtl/>
        </w:rPr>
        <w:t>מיום _________ ועד יום _______</w:t>
      </w:r>
      <w:r w:rsidRPr="00B3663D">
        <w:rPr>
          <w:rFonts w:cs="David" w:hint="cs"/>
          <w:snapToGrid w:val="0"/>
          <w:sz w:val="24"/>
          <w:szCs w:val="24"/>
          <w:rtl/>
        </w:rPr>
        <w:t xml:space="preserve">. </w:t>
      </w:r>
    </w:p>
    <w:p w14:paraId="0F4209FB" w14:textId="68101F8D" w:rsidR="00B3663D" w:rsidRPr="00B3663D" w:rsidRDefault="00A615E8" w:rsidP="00A615E8">
      <w:pPr>
        <w:numPr>
          <w:ilvl w:val="1"/>
          <w:numId w:val="9"/>
        </w:numPr>
        <w:tabs>
          <w:tab w:val="num" w:pos="1022"/>
        </w:tabs>
        <w:rPr>
          <w:rFonts w:cs="David"/>
          <w:snapToGrid w:val="0"/>
          <w:sz w:val="24"/>
          <w:szCs w:val="24"/>
        </w:rPr>
      </w:pPr>
      <w:r>
        <w:rPr>
          <w:rFonts w:cs="David" w:hint="cs"/>
          <w:snapToGrid w:val="0"/>
          <w:sz w:val="24"/>
          <w:szCs w:val="24"/>
          <w:rtl/>
        </w:rPr>
        <w:t xml:space="preserve">למשרד </w:t>
      </w:r>
      <w:r w:rsidRPr="00A615E8">
        <w:rPr>
          <w:rFonts w:cs="David"/>
          <w:snapToGrid w:val="0"/>
          <w:sz w:val="24"/>
          <w:szCs w:val="24"/>
          <w:rtl/>
        </w:rPr>
        <w:t>בלבד קיימת אופציה להארכת ההסכם בארבע שנים נוספות, שנה או חלק ממנה בכל פעם, עד לסך כולל של חמש שנים מהמועד שקבעה ועדת המכרזים כמועד לתחילת מתן השירותים על ידי הספק לפי מכרז זה,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הספק.</w:t>
      </w:r>
    </w:p>
    <w:p w14:paraId="73858AF1" w14:textId="77777777" w:rsidR="00B3663D" w:rsidRPr="00B3663D" w:rsidRDefault="00B3663D" w:rsidP="006125F2">
      <w:pPr>
        <w:numPr>
          <w:ilvl w:val="1"/>
          <w:numId w:val="9"/>
        </w:numPr>
        <w:tabs>
          <w:tab w:val="num" w:pos="1022"/>
        </w:tabs>
        <w:ind w:left="1020" w:hanging="629"/>
        <w:rPr>
          <w:rFonts w:cs="David"/>
          <w:snapToGrid w:val="0"/>
          <w:sz w:val="24"/>
          <w:szCs w:val="24"/>
        </w:rPr>
      </w:pPr>
      <w:r w:rsidRPr="00B3663D">
        <w:rPr>
          <w:rFonts w:cs="David" w:hint="cs"/>
          <w:snapToGrid w:val="0"/>
          <w:sz w:val="24"/>
          <w:szCs w:val="24"/>
          <w:rtl/>
        </w:rPr>
        <w:t xml:space="preserve">סעיפים 2.1. ו </w:t>
      </w:r>
      <w:r w:rsidRPr="00B3663D">
        <w:rPr>
          <w:rFonts w:cs="David"/>
          <w:snapToGrid w:val="0"/>
          <w:sz w:val="24"/>
          <w:szCs w:val="24"/>
          <w:rtl/>
        </w:rPr>
        <w:t>–</w:t>
      </w:r>
      <w:r w:rsidRPr="00B3663D">
        <w:rPr>
          <w:rFonts w:cs="David" w:hint="cs"/>
          <w:snapToGrid w:val="0"/>
          <w:sz w:val="24"/>
          <w:szCs w:val="24"/>
          <w:rtl/>
        </w:rPr>
        <w:t xml:space="preserve"> 2.2. כפופים לאישור התקציב מדי שנה בשנה, בהתאם ובכפוף למגבלות חוק התקציב, הוראות חוק חובת המכרזים, התקנות שהותקנו מכוחו, תנאי ההסכם שייחתם עם הזוכה, הוראות כל דין ובכפוף להנפקת כתב התחייבות חתום כדין ע"י </w:t>
      </w:r>
      <w:proofErr w:type="spellStart"/>
      <w:r w:rsidRPr="00B3663D">
        <w:rPr>
          <w:rFonts w:cs="David" w:hint="cs"/>
          <w:snapToGrid w:val="0"/>
          <w:sz w:val="24"/>
          <w:szCs w:val="24"/>
          <w:rtl/>
        </w:rPr>
        <w:t>מורשי</w:t>
      </w:r>
      <w:proofErr w:type="spellEnd"/>
      <w:r w:rsidRPr="00B3663D">
        <w:rPr>
          <w:rFonts w:cs="David" w:hint="cs"/>
          <w:snapToGrid w:val="0"/>
          <w:sz w:val="24"/>
          <w:szCs w:val="24"/>
          <w:rtl/>
        </w:rPr>
        <w:t xml:space="preserve"> החתימה במשרד.</w:t>
      </w:r>
    </w:p>
    <w:p w14:paraId="6530388F" w14:textId="77777777" w:rsidR="00B3663D" w:rsidRPr="00B3663D" w:rsidRDefault="00B3663D" w:rsidP="006125F2">
      <w:pPr>
        <w:numPr>
          <w:ilvl w:val="1"/>
          <w:numId w:val="9"/>
        </w:numPr>
        <w:tabs>
          <w:tab w:val="num" w:pos="1022"/>
        </w:tabs>
        <w:ind w:left="1020" w:hanging="629"/>
        <w:rPr>
          <w:rFonts w:cs="David"/>
          <w:snapToGrid w:val="0"/>
          <w:sz w:val="24"/>
          <w:szCs w:val="24"/>
        </w:rPr>
      </w:pPr>
      <w:r w:rsidRPr="00B3663D">
        <w:rPr>
          <w:rFonts w:cs="David" w:hint="cs"/>
          <w:snapToGrid w:val="0"/>
          <w:sz w:val="24"/>
          <w:szCs w:val="24"/>
          <w:rtl/>
        </w:rPr>
        <w:t xml:space="preserve">ההתקשרות כולה הינה בכפוף למגבלות חוק התקציב, ובהתאם להוראות כל דין והוראות הסכם זה על נספחיו וכן להוצאת הזמנת עבודה חתומה ומאושרת כדין. </w:t>
      </w:r>
    </w:p>
    <w:p w14:paraId="05F6AD47" w14:textId="77777777" w:rsidR="00B3663D" w:rsidRPr="00B3663D" w:rsidRDefault="00B3663D" w:rsidP="006125F2">
      <w:pPr>
        <w:numPr>
          <w:ilvl w:val="1"/>
          <w:numId w:val="9"/>
        </w:numPr>
        <w:tabs>
          <w:tab w:val="num" w:pos="1022"/>
        </w:tabs>
        <w:ind w:left="1020" w:hanging="629"/>
        <w:rPr>
          <w:rFonts w:cs="David"/>
          <w:snapToGrid w:val="0"/>
          <w:sz w:val="24"/>
          <w:szCs w:val="24"/>
        </w:rPr>
      </w:pPr>
      <w:r w:rsidRPr="00B3663D">
        <w:rPr>
          <w:rFonts w:cs="David" w:hint="cs"/>
          <w:b/>
          <w:bCs/>
          <w:snapToGrid w:val="0"/>
          <w:sz w:val="24"/>
          <w:szCs w:val="24"/>
          <w:rtl/>
        </w:rPr>
        <w:t>ששת החודשים הראשונים להתקשרות יהוו תקופת ניסיון, אשר במהלכה יהא המשרד</w:t>
      </w:r>
      <w:r w:rsidRPr="00B3663D">
        <w:rPr>
          <w:rFonts w:cs="David" w:hint="cs"/>
          <w:snapToGrid w:val="0"/>
          <w:sz w:val="24"/>
          <w:szCs w:val="24"/>
          <w:rtl/>
        </w:rPr>
        <w:t xml:space="preserve"> </w:t>
      </w:r>
      <w:r w:rsidRPr="00B3663D">
        <w:rPr>
          <w:rFonts w:cs="David" w:hint="cs"/>
          <w:b/>
          <w:bCs/>
          <w:snapToGrid w:val="0"/>
          <w:sz w:val="24"/>
          <w:szCs w:val="24"/>
          <w:rtl/>
        </w:rPr>
        <w:t>רשאי לבטל את ההתקשרות עם נותן השירותים בהתראה בכתב בת 30 ימים מראש וזאת מבלי שיאלץ לנמק את הסיבה להפסקת ההתקשרות.</w:t>
      </w:r>
    </w:p>
    <w:p w14:paraId="636242C6" w14:textId="77777777" w:rsidR="00B3663D" w:rsidRPr="00B3663D" w:rsidRDefault="00B3663D" w:rsidP="00E81D0D">
      <w:pPr>
        <w:numPr>
          <w:ilvl w:val="1"/>
          <w:numId w:val="9"/>
        </w:numPr>
        <w:tabs>
          <w:tab w:val="num" w:pos="1022"/>
        </w:tabs>
        <w:ind w:left="1020" w:hanging="629"/>
        <w:rPr>
          <w:rFonts w:cs="David"/>
          <w:snapToGrid w:val="0"/>
          <w:sz w:val="24"/>
          <w:szCs w:val="24"/>
        </w:rPr>
      </w:pPr>
      <w:r w:rsidRPr="00B3663D">
        <w:rPr>
          <w:rFonts w:cs="David" w:hint="cs"/>
          <w:b/>
          <w:bCs/>
          <w:snapToGrid w:val="0"/>
          <w:sz w:val="24"/>
          <w:szCs w:val="24"/>
          <w:rtl/>
        </w:rPr>
        <w:t xml:space="preserve">יודגש כי במידה והמציע </w:t>
      </w:r>
      <w:r w:rsidR="00E81D0D">
        <w:rPr>
          <w:rFonts w:cs="David" w:hint="cs"/>
          <w:b/>
          <w:bCs/>
          <w:snapToGrid w:val="0"/>
          <w:sz w:val="24"/>
          <w:szCs w:val="24"/>
          <w:rtl/>
        </w:rPr>
        <w:t>לא</w:t>
      </w:r>
      <w:r w:rsidRPr="00B3663D">
        <w:rPr>
          <w:rFonts w:cs="David" w:hint="cs"/>
          <w:b/>
          <w:bCs/>
          <w:snapToGrid w:val="0"/>
          <w:sz w:val="24"/>
          <w:szCs w:val="24"/>
          <w:rtl/>
        </w:rPr>
        <w:t xml:space="preserve"> יספק אחת מחובותיו</w:t>
      </w:r>
      <w:r w:rsidR="00E81D0D">
        <w:rPr>
          <w:rFonts w:cs="David" w:hint="cs"/>
          <w:b/>
          <w:bCs/>
          <w:snapToGrid w:val="0"/>
          <w:sz w:val="24"/>
          <w:szCs w:val="24"/>
          <w:rtl/>
        </w:rPr>
        <w:t xml:space="preserve"> או יותר</w:t>
      </w:r>
      <w:r w:rsidRPr="00B3663D">
        <w:rPr>
          <w:rFonts w:cs="David" w:hint="cs"/>
          <w:b/>
          <w:bCs/>
          <w:snapToGrid w:val="0"/>
          <w:sz w:val="24"/>
          <w:szCs w:val="24"/>
          <w:rtl/>
        </w:rPr>
        <w:t xml:space="preserve"> לשביעות רצון המשרד ולאחר פרק זמן של שלושים יום  מהבקשה לשיפור השירות המציע לא פעל בהתאם, המשרד רשאי להתקשר עם קבלן אחר ולערוך קיזוז בגין הוצאה זו מול המציע. </w:t>
      </w:r>
    </w:p>
    <w:p w14:paraId="4BA898CB" w14:textId="77777777" w:rsidR="00B3663D" w:rsidRPr="00B3663D" w:rsidRDefault="00B3663D" w:rsidP="006125F2">
      <w:pPr>
        <w:tabs>
          <w:tab w:val="num" w:pos="1022"/>
        </w:tabs>
        <w:ind w:left="392"/>
        <w:rPr>
          <w:rFonts w:cs="David"/>
          <w:snapToGrid w:val="0"/>
          <w:sz w:val="24"/>
          <w:szCs w:val="24"/>
        </w:rPr>
      </w:pPr>
    </w:p>
    <w:p w14:paraId="1DFA8F0C" w14:textId="77777777" w:rsidR="00B3663D" w:rsidRPr="00B3663D" w:rsidRDefault="00B3663D" w:rsidP="006125F2">
      <w:pPr>
        <w:numPr>
          <w:ilvl w:val="0"/>
          <w:numId w:val="9"/>
        </w:numPr>
        <w:rPr>
          <w:rFonts w:cs="David"/>
          <w:snapToGrid w:val="0"/>
          <w:sz w:val="24"/>
          <w:szCs w:val="24"/>
        </w:rPr>
      </w:pPr>
      <w:r w:rsidRPr="00B3663D">
        <w:rPr>
          <w:rFonts w:cs="David"/>
          <w:b/>
          <w:bCs/>
          <w:snapToGrid w:val="0"/>
          <w:sz w:val="24"/>
          <w:szCs w:val="24"/>
          <w:u w:val="single"/>
          <w:rtl/>
        </w:rPr>
        <w:t>תיאור השירותים</w:t>
      </w:r>
    </w:p>
    <w:p w14:paraId="304E7708" w14:textId="77777777" w:rsidR="00B3663D" w:rsidRPr="00B3663D" w:rsidRDefault="00B3663D" w:rsidP="00805759">
      <w:pPr>
        <w:numPr>
          <w:ilvl w:val="1"/>
          <w:numId w:val="9"/>
        </w:numPr>
        <w:tabs>
          <w:tab w:val="num" w:pos="1022"/>
        </w:tabs>
        <w:ind w:left="1022" w:hanging="630"/>
        <w:rPr>
          <w:rFonts w:cs="David"/>
          <w:snapToGrid w:val="0"/>
          <w:sz w:val="24"/>
          <w:szCs w:val="24"/>
          <w:rtl/>
        </w:rPr>
      </w:pPr>
      <w:r w:rsidRPr="00B3663D">
        <w:rPr>
          <w:rFonts w:cs="David"/>
          <w:snapToGrid w:val="0"/>
          <w:sz w:val="24"/>
          <w:szCs w:val="24"/>
          <w:rtl/>
        </w:rPr>
        <w:t xml:space="preserve">השירותים אותם ייתן נותן השירותים למדינה מכוח הסכם זה </w:t>
      </w:r>
      <w:r w:rsidR="00805759">
        <w:rPr>
          <w:rFonts w:cs="David" w:hint="cs"/>
          <w:snapToGrid w:val="0"/>
          <w:sz w:val="24"/>
          <w:szCs w:val="24"/>
          <w:rtl/>
        </w:rPr>
        <w:t xml:space="preserve">מפורטים בפרק 2 במפרט. </w:t>
      </w:r>
    </w:p>
    <w:p w14:paraId="4D39462C" w14:textId="77777777" w:rsidR="00B3663D" w:rsidRPr="00B3663D" w:rsidRDefault="00B3663D" w:rsidP="006125F2">
      <w:pPr>
        <w:rPr>
          <w:rFonts w:cs="David"/>
          <w:snapToGrid w:val="0"/>
          <w:sz w:val="24"/>
          <w:szCs w:val="24"/>
          <w:rtl/>
        </w:rPr>
      </w:pPr>
    </w:p>
    <w:p w14:paraId="2945DEC7" w14:textId="77777777" w:rsidR="00B3663D" w:rsidRPr="00B3663D" w:rsidRDefault="00B3663D" w:rsidP="00805759">
      <w:pPr>
        <w:numPr>
          <w:ilvl w:val="1"/>
          <w:numId w:val="9"/>
        </w:numPr>
        <w:tabs>
          <w:tab w:val="num" w:pos="1022"/>
        </w:tabs>
        <w:ind w:left="1022" w:hanging="630"/>
        <w:rPr>
          <w:rFonts w:cs="David"/>
          <w:snapToGrid w:val="0"/>
          <w:sz w:val="24"/>
          <w:szCs w:val="24"/>
          <w:rtl/>
        </w:rPr>
      </w:pPr>
      <w:r w:rsidRPr="00B3663D">
        <w:rPr>
          <w:rFonts w:cs="David"/>
          <w:snapToGrid w:val="0"/>
          <w:sz w:val="24"/>
          <w:szCs w:val="24"/>
          <w:rtl/>
        </w:rPr>
        <w:t>מקום מתן השירותים: נותן השירותים יספק את השירותים</w:t>
      </w:r>
      <w:r w:rsidRPr="00B3663D">
        <w:rPr>
          <w:rFonts w:cs="David" w:hint="cs"/>
          <w:snapToGrid w:val="0"/>
          <w:sz w:val="24"/>
          <w:szCs w:val="24"/>
          <w:rtl/>
        </w:rPr>
        <w:t xml:space="preserve"> </w:t>
      </w:r>
      <w:proofErr w:type="spellStart"/>
      <w:r w:rsidR="00805759">
        <w:rPr>
          <w:rFonts w:cs="David" w:hint="cs"/>
          <w:snapToGrid w:val="0"/>
          <w:sz w:val="24"/>
          <w:szCs w:val="24"/>
          <w:rtl/>
        </w:rPr>
        <w:t>מחצריו</w:t>
      </w:r>
      <w:proofErr w:type="spellEnd"/>
      <w:r w:rsidR="00805759">
        <w:rPr>
          <w:rFonts w:cs="David" w:hint="cs"/>
          <w:snapToGrid w:val="0"/>
          <w:sz w:val="24"/>
          <w:szCs w:val="24"/>
          <w:rtl/>
        </w:rPr>
        <w:t xml:space="preserve">. </w:t>
      </w:r>
    </w:p>
    <w:p w14:paraId="78803522" w14:textId="77777777" w:rsidR="006125F2" w:rsidRDefault="006125F2" w:rsidP="006125F2">
      <w:pPr>
        <w:ind w:left="302" w:firstLine="720"/>
        <w:rPr>
          <w:rFonts w:cs="David"/>
          <w:snapToGrid w:val="0"/>
          <w:sz w:val="24"/>
          <w:szCs w:val="24"/>
          <w:rtl/>
        </w:rPr>
      </w:pPr>
    </w:p>
    <w:p w14:paraId="69834612" w14:textId="77777777" w:rsidR="00B3663D" w:rsidRDefault="00B3663D" w:rsidP="00805759">
      <w:pPr>
        <w:numPr>
          <w:ilvl w:val="1"/>
          <w:numId w:val="9"/>
        </w:numPr>
        <w:tabs>
          <w:tab w:val="num" w:pos="1022"/>
        </w:tabs>
        <w:ind w:left="1022" w:hanging="625"/>
        <w:rPr>
          <w:rFonts w:cs="David"/>
          <w:snapToGrid w:val="0"/>
          <w:sz w:val="24"/>
          <w:szCs w:val="24"/>
        </w:rPr>
      </w:pPr>
      <w:r w:rsidRPr="00B3663D">
        <w:rPr>
          <w:rFonts w:cs="David"/>
          <w:snapToGrid w:val="0"/>
          <w:sz w:val="24"/>
          <w:szCs w:val="24"/>
          <w:rtl/>
        </w:rPr>
        <w:t>זמני מתן השירותים: נותן השירותים יספק את השירותים בימים ובשעות</w:t>
      </w:r>
      <w:r w:rsidR="00805759">
        <w:rPr>
          <w:rFonts w:cs="David" w:hint="cs"/>
          <w:snapToGrid w:val="0"/>
          <w:sz w:val="24"/>
          <w:szCs w:val="24"/>
          <w:rtl/>
        </w:rPr>
        <w:t xml:space="preserve"> המפורטות בפרק 2 למפרט. </w:t>
      </w:r>
      <w:r w:rsidRPr="00B3663D">
        <w:rPr>
          <w:rFonts w:cs="David"/>
          <w:snapToGrid w:val="0"/>
          <w:sz w:val="24"/>
          <w:szCs w:val="24"/>
          <w:rtl/>
        </w:rPr>
        <w:t xml:space="preserve"> </w:t>
      </w:r>
      <w:r w:rsidRPr="00B3663D">
        <w:rPr>
          <w:rFonts w:cs="David" w:hint="cs"/>
          <w:snapToGrid w:val="0"/>
          <w:sz w:val="24"/>
          <w:szCs w:val="24"/>
          <w:rtl/>
        </w:rPr>
        <w:t xml:space="preserve"> </w:t>
      </w:r>
    </w:p>
    <w:p w14:paraId="6C240FF4" w14:textId="77777777" w:rsidR="00805759" w:rsidRDefault="00805759" w:rsidP="00805759">
      <w:pPr>
        <w:pStyle w:val="af9"/>
        <w:rPr>
          <w:rFonts w:cs="David"/>
          <w:snapToGrid w:val="0"/>
          <w:sz w:val="24"/>
          <w:szCs w:val="24"/>
          <w:rtl/>
        </w:rPr>
      </w:pPr>
    </w:p>
    <w:p w14:paraId="3E8507AA" w14:textId="77777777" w:rsidR="00805759" w:rsidRDefault="00805759" w:rsidP="00805759">
      <w:pPr>
        <w:numPr>
          <w:ilvl w:val="1"/>
          <w:numId w:val="9"/>
        </w:numPr>
        <w:tabs>
          <w:tab w:val="num" w:pos="1022"/>
        </w:tabs>
        <w:ind w:left="1022" w:hanging="625"/>
        <w:rPr>
          <w:rFonts w:cs="David"/>
          <w:snapToGrid w:val="0"/>
          <w:sz w:val="24"/>
          <w:szCs w:val="24"/>
        </w:rPr>
      </w:pPr>
      <w:r w:rsidRPr="00B3663D">
        <w:rPr>
          <w:rFonts w:cs="David"/>
          <w:snapToGrid w:val="0"/>
          <w:sz w:val="24"/>
          <w:szCs w:val="24"/>
          <w:rtl/>
        </w:rPr>
        <w:t>תנאים נוספים למתן השירותים</w:t>
      </w:r>
      <w:r>
        <w:rPr>
          <w:rFonts w:cs="David" w:hint="cs"/>
          <w:snapToGrid w:val="0"/>
          <w:sz w:val="24"/>
          <w:szCs w:val="24"/>
          <w:rtl/>
        </w:rPr>
        <w:t xml:space="preserve">: </w:t>
      </w:r>
    </w:p>
    <w:p w14:paraId="1083E0B3" w14:textId="77777777" w:rsidR="00805759" w:rsidRDefault="00805759" w:rsidP="00805759">
      <w:pPr>
        <w:numPr>
          <w:ilvl w:val="2"/>
          <w:numId w:val="9"/>
        </w:numPr>
        <w:tabs>
          <w:tab w:val="clear" w:pos="-31680"/>
          <w:tab w:val="num" w:pos="1022"/>
        </w:tabs>
        <w:rPr>
          <w:rFonts w:cs="David"/>
          <w:snapToGrid w:val="0"/>
          <w:sz w:val="24"/>
          <w:szCs w:val="24"/>
        </w:rPr>
      </w:pPr>
      <w:r w:rsidRPr="00B3663D">
        <w:rPr>
          <w:rFonts w:cs="David"/>
          <w:snapToGrid w:val="0"/>
          <w:sz w:val="24"/>
          <w:szCs w:val="24"/>
          <w:rtl/>
        </w:rPr>
        <w:t xml:space="preserve">נותן השירותים </w:t>
      </w:r>
      <w:r w:rsidRPr="00B3663D">
        <w:rPr>
          <w:rFonts w:cs="David" w:hint="cs"/>
          <w:snapToGrid w:val="0"/>
          <w:sz w:val="24"/>
          <w:szCs w:val="24"/>
          <w:rtl/>
        </w:rPr>
        <w:t xml:space="preserve">לא </w:t>
      </w:r>
      <w:r w:rsidRPr="00B3663D">
        <w:rPr>
          <w:rFonts w:cs="David"/>
          <w:snapToGrid w:val="0"/>
          <w:sz w:val="24"/>
          <w:szCs w:val="24"/>
          <w:rtl/>
        </w:rPr>
        <w:t xml:space="preserve">יהיה </w:t>
      </w:r>
      <w:r w:rsidRPr="00B3663D">
        <w:rPr>
          <w:rFonts w:cs="David" w:hint="cs"/>
          <w:snapToGrid w:val="0"/>
          <w:sz w:val="24"/>
          <w:szCs w:val="24"/>
          <w:rtl/>
        </w:rPr>
        <w:t xml:space="preserve">זכאי </w:t>
      </w:r>
      <w:r w:rsidRPr="00B3663D">
        <w:rPr>
          <w:rFonts w:cs="David"/>
          <w:snapToGrid w:val="0"/>
          <w:sz w:val="24"/>
          <w:szCs w:val="24"/>
          <w:rtl/>
        </w:rPr>
        <w:t>להשתמש בכלים וחומרים של המשרד</w:t>
      </w:r>
      <w:r>
        <w:rPr>
          <w:rFonts w:cs="David" w:hint="cs"/>
          <w:snapToGrid w:val="0"/>
          <w:sz w:val="24"/>
          <w:szCs w:val="24"/>
          <w:rtl/>
        </w:rPr>
        <w:t xml:space="preserve">. </w:t>
      </w:r>
    </w:p>
    <w:p w14:paraId="2E4FE1A2" w14:textId="77777777" w:rsidR="00805759" w:rsidRPr="00B3663D" w:rsidRDefault="00805759" w:rsidP="00805759">
      <w:pPr>
        <w:numPr>
          <w:ilvl w:val="2"/>
          <w:numId w:val="9"/>
        </w:numPr>
        <w:tabs>
          <w:tab w:val="clear" w:pos="-31680"/>
          <w:tab w:val="num" w:pos="1022"/>
        </w:tabs>
        <w:rPr>
          <w:rFonts w:cs="David"/>
          <w:snapToGrid w:val="0"/>
          <w:sz w:val="24"/>
          <w:szCs w:val="24"/>
        </w:rPr>
      </w:pPr>
      <w:r>
        <w:rPr>
          <w:rFonts w:cs="David" w:hint="cs"/>
          <w:snapToGrid w:val="0"/>
          <w:sz w:val="24"/>
          <w:szCs w:val="24"/>
          <w:rtl/>
        </w:rPr>
        <w:t xml:space="preserve">יתר התנאים: כמפורט במפרט על נספחיו. </w:t>
      </w:r>
    </w:p>
    <w:p w14:paraId="498FDCF1" w14:textId="77777777" w:rsidR="00B3663D" w:rsidRPr="00B3663D" w:rsidRDefault="00B3663D" w:rsidP="006125F2">
      <w:pPr>
        <w:ind w:left="842"/>
        <w:rPr>
          <w:rFonts w:cs="David"/>
          <w:snapToGrid w:val="0"/>
          <w:sz w:val="24"/>
          <w:szCs w:val="24"/>
          <w:u w:val="single"/>
          <w:rtl/>
        </w:rPr>
      </w:pPr>
    </w:p>
    <w:p w14:paraId="2F1BE244" w14:textId="77777777" w:rsidR="00B3663D" w:rsidRPr="00B3663D" w:rsidRDefault="00B3663D" w:rsidP="006125F2">
      <w:pPr>
        <w:numPr>
          <w:ilvl w:val="1"/>
          <w:numId w:val="11"/>
        </w:numPr>
        <w:tabs>
          <w:tab w:val="left" w:pos="1022"/>
        </w:tabs>
        <w:ind w:left="1022" w:hanging="630"/>
        <w:rPr>
          <w:rFonts w:cs="David"/>
          <w:snapToGrid w:val="0"/>
          <w:sz w:val="24"/>
          <w:szCs w:val="24"/>
          <w:u w:val="single"/>
          <w:rtl/>
        </w:rPr>
      </w:pPr>
      <w:r w:rsidRPr="00B3663D">
        <w:rPr>
          <w:rFonts w:cs="David"/>
          <w:snapToGrid w:val="0"/>
          <w:sz w:val="24"/>
          <w:szCs w:val="24"/>
          <w:u w:val="single"/>
          <w:rtl/>
        </w:rPr>
        <w:t>התמורה</w:t>
      </w:r>
    </w:p>
    <w:p w14:paraId="5BC426F0" w14:textId="77777777" w:rsidR="00B3663D" w:rsidRPr="00B3663D" w:rsidRDefault="00B3663D" w:rsidP="006125F2">
      <w:pPr>
        <w:tabs>
          <w:tab w:val="num" w:pos="1022"/>
        </w:tabs>
        <w:ind w:left="1022"/>
        <w:rPr>
          <w:rFonts w:cs="David"/>
          <w:b/>
          <w:bCs/>
          <w:snapToGrid w:val="0"/>
          <w:sz w:val="24"/>
          <w:szCs w:val="24"/>
        </w:rPr>
      </w:pPr>
      <w:r w:rsidRPr="00B3663D">
        <w:rPr>
          <w:rFonts w:cs="David"/>
          <w:snapToGrid w:val="0"/>
          <w:sz w:val="24"/>
          <w:szCs w:val="24"/>
          <w:rtl/>
        </w:rPr>
        <w:t>התמורה שישלם המשרד עבור הספקת השירותים לפי הסכם זה, ברמה הגבוהה</w:t>
      </w:r>
      <w:r w:rsidRPr="00B3663D">
        <w:rPr>
          <w:rFonts w:cs="David" w:hint="cs"/>
          <w:snapToGrid w:val="0"/>
          <w:sz w:val="24"/>
          <w:szCs w:val="24"/>
          <w:rtl/>
        </w:rPr>
        <w:t xml:space="preserve"> כנדרש</w:t>
      </w:r>
      <w:r w:rsidRPr="00B3663D">
        <w:rPr>
          <w:rFonts w:cs="David"/>
          <w:snapToGrid w:val="0"/>
          <w:sz w:val="24"/>
          <w:szCs w:val="24"/>
          <w:rtl/>
        </w:rPr>
        <w:t xml:space="preserve"> בהסכם</w:t>
      </w:r>
      <w:r w:rsidRPr="00B3663D">
        <w:rPr>
          <w:rFonts w:cs="David" w:hint="cs"/>
          <w:snapToGrid w:val="0"/>
          <w:sz w:val="24"/>
          <w:szCs w:val="24"/>
          <w:rtl/>
        </w:rPr>
        <w:br/>
      </w:r>
      <w:r w:rsidRPr="00B3663D">
        <w:rPr>
          <w:rFonts w:cs="David"/>
          <w:snapToGrid w:val="0"/>
          <w:sz w:val="24"/>
          <w:szCs w:val="24"/>
          <w:rtl/>
        </w:rPr>
        <w:t xml:space="preserve">זה, </w:t>
      </w:r>
      <w:r w:rsidRPr="00B3663D">
        <w:rPr>
          <w:rFonts w:cs="David" w:hint="cs"/>
          <w:snapToGrid w:val="0"/>
          <w:sz w:val="24"/>
          <w:szCs w:val="24"/>
          <w:rtl/>
        </w:rPr>
        <w:t>תהיה בהתאם להזמנת העבודה לאחר אישורה כדין.</w:t>
      </w:r>
      <w:r w:rsidRPr="00B3663D">
        <w:rPr>
          <w:rFonts w:cs="David"/>
          <w:snapToGrid w:val="0"/>
          <w:sz w:val="24"/>
          <w:szCs w:val="24"/>
          <w:rtl/>
        </w:rPr>
        <w:br/>
      </w:r>
      <w:r w:rsidRPr="00B3663D">
        <w:rPr>
          <w:rFonts w:cs="David" w:hint="cs"/>
          <w:b/>
          <w:bCs/>
          <w:snapToGrid w:val="0"/>
          <w:sz w:val="24"/>
          <w:szCs w:val="24"/>
          <w:rtl/>
        </w:rPr>
        <w:t xml:space="preserve">היקף ההתקשרות השנתי יהא כהסכם מסגרת והביצוע יהא מותנה בכיסוי תקציבי מתאים </w:t>
      </w:r>
      <w:r w:rsidRPr="00B3663D">
        <w:rPr>
          <w:rFonts w:cs="David"/>
          <w:b/>
          <w:bCs/>
          <w:snapToGrid w:val="0"/>
          <w:sz w:val="24"/>
          <w:szCs w:val="24"/>
          <w:rtl/>
        </w:rPr>
        <w:br/>
      </w:r>
      <w:r w:rsidRPr="00B3663D">
        <w:rPr>
          <w:rFonts w:cs="David" w:hint="cs"/>
          <w:b/>
          <w:bCs/>
          <w:snapToGrid w:val="0"/>
          <w:sz w:val="24"/>
          <w:szCs w:val="24"/>
          <w:rtl/>
        </w:rPr>
        <w:t xml:space="preserve">ובאישור הזמנות ע"י </w:t>
      </w:r>
      <w:proofErr w:type="spellStart"/>
      <w:r w:rsidRPr="00B3663D">
        <w:rPr>
          <w:rFonts w:cs="David" w:hint="cs"/>
          <w:b/>
          <w:bCs/>
          <w:snapToGrid w:val="0"/>
          <w:sz w:val="24"/>
          <w:szCs w:val="24"/>
          <w:rtl/>
        </w:rPr>
        <w:t>החשבות</w:t>
      </w:r>
      <w:proofErr w:type="spellEnd"/>
      <w:r w:rsidRPr="00B3663D">
        <w:rPr>
          <w:rFonts w:cs="David" w:hint="cs"/>
          <w:b/>
          <w:bCs/>
          <w:snapToGrid w:val="0"/>
          <w:sz w:val="24"/>
          <w:szCs w:val="24"/>
          <w:rtl/>
        </w:rPr>
        <w:t xml:space="preserve"> עפ"י הצעת מחיר של הזוכה במכרז.</w:t>
      </w:r>
      <w:r w:rsidRPr="00B3663D">
        <w:rPr>
          <w:rFonts w:cs="David"/>
          <w:snapToGrid w:val="0"/>
          <w:sz w:val="24"/>
          <w:szCs w:val="24"/>
          <w:u w:val="single"/>
          <w:rtl/>
        </w:rPr>
        <w:br/>
      </w:r>
    </w:p>
    <w:p w14:paraId="0F16B608" w14:textId="77777777" w:rsidR="00B3663D" w:rsidRPr="00B3663D" w:rsidRDefault="00B3663D" w:rsidP="00A615E8">
      <w:pPr>
        <w:numPr>
          <w:ilvl w:val="1"/>
          <w:numId w:val="11"/>
        </w:numPr>
        <w:tabs>
          <w:tab w:val="num" w:pos="1022"/>
        </w:tabs>
        <w:rPr>
          <w:rFonts w:cs="David"/>
          <w:b/>
          <w:bCs/>
          <w:snapToGrid w:val="0"/>
          <w:sz w:val="24"/>
          <w:szCs w:val="24"/>
          <w:u w:val="single"/>
          <w:rtl/>
        </w:rPr>
      </w:pPr>
      <w:r w:rsidRPr="00B3663D">
        <w:rPr>
          <w:rFonts w:cs="David"/>
          <w:snapToGrid w:val="0"/>
          <w:sz w:val="24"/>
          <w:szCs w:val="24"/>
          <w:rtl/>
        </w:rPr>
        <w:t xml:space="preserve">על אף האמור לעיל המשרד יהא רשאי תוך תקופת ההסכם, בהודעה מוקדמת של 4 שבועות </w:t>
      </w:r>
      <w:r w:rsidRPr="00B3663D">
        <w:rPr>
          <w:rFonts w:cs="David" w:hint="cs"/>
          <w:snapToGrid w:val="0"/>
          <w:sz w:val="24"/>
          <w:szCs w:val="24"/>
          <w:rtl/>
        </w:rPr>
        <w:t>ל</w:t>
      </w:r>
      <w:r w:rsidRPr="00B3663D">
        <w:rPr>
          <w:rFonts w:cs="David"/>
          <w:snapToGrid w:val="0"/>
          <w:sz w:val="24"/>
          <w:szCs w:val="24"/>
          <w:rtl/>
        </w:rPr>
        <w:t xml:space="preserve">הגדיל את </w:t>
      </w:r>
      <w:r w:rsidRPr="00B3663D">
        <w:rPr>
          <w:rFonts w:cs="David" w:hint="cs"/>
          <w:snapToGrid w:val="0"/>
          <w:sz w:val="24"/>
          <w:szCs w:val="24"/>
          <w:rtl/>
        </w:rPr>
        <w:t xml:space="preserve">סה"כ התמורה </w:t>
      </w:r>
      <w:proofErr w:type="spellStart"/>
      <w:r w:rsidRPr="00B3663D">
        <w:rPr>
          <w:rFonts w:cs="David" w:hint="cs"/>
          <w:snapToGrid w:val="0"/>
          <w:sz w:val="24"/>
          <w:szCs w:val="24"/>
          <w:rtl/>
        </w:rPr>
        <w:t>הכל</w:t>
      </w:r>
      <w:proofErr w:type="spellEnd"/>
      <w:r w:rsidRPr="00B3663D">
        <w:rPr>
          <w:rFonts w:cs="David" w:hint="cs"/>
          <w:snapToGrid w:val="0"/>
          <w:sz w:val="24"/>
          <w:szCs w:val="24"/>
          <w:rtl/>
        </w:rPr>
        <w:t xml:space="preserve"> </w:t>
      </w:r>
      <w:r w:rsidRPr="00B3663D">
        <w:rPr>
          <w:rFonts w:cs="David"/>
          <w:snapToGrid w:val="0"/>
          <w:sz w:val="24"/>
          <w:szCs w:val="24"/>
          <w:rtl/>
        </w:rPr>
        <w:t>על בסיס מחירי</w:t>
      </w:r>
      <w:r w:rsidRPr="00B3663D">
        <w:rPr>
          <w:rFonts w:cs="David" w:hint="cs"/>
          <w:snapToGrid w:val="0"/>
          <w:sz w:val="24"/>
          <w:szCs w:val="24"/>
          <w:rtl/>
        </w:rPr>
        <w:t xml:space="preserve"> </w:t>
      </w:r>
      <w:r w:rsidRPr="00B3663D">
        <w:rPr>
          <w:rFonts w:cs="David"/>
          <w:snapToGrid w:val="0"/>
          <w:sz w:val="24"/>
          <w:szCs w:val="24"/>
          <w:rtl/>
        </w:rPr>
        <w:t xml:space="preserve">ותנאי ההסכם, </w:t>
      </w:r>
      <w:r w:rsidRPr="00B3663D">
        <w:rPr>
          <w:rFonts w:cs="David" w:hint="cs"/>
          <w:snapToGrid w:val="0"/>
          <w:sz w:val="24"/>
          <w:szCs w:val="24"/>
          <w:rtl/>
        </w:rPr>
        <w:t xml:space="preserve">המכרז וההצעה, </w:t>
      </w:r>
      <w:r w:rsidRPr="00B3663D">
        <w:rPr>
          <w:rFonts w:cs="David"/>
          <w:snapToGrid w:val="0"/>
          <w:sz w:val="24"/>
          <w:szCs w:val="24"/>
          <w:rtl/>
        </w:rPr>
        <w:t>ו</w:t>
      </w:r>
      <w:r w:rsidRPr="00B3663D">
        <w:rPr>
          <w:rFonts w:cs="David" w:hint="cs"/>
          <w:snapToGrid w:val="0"/>
          <w:sz w:val="24"/>
          <w:szCs w:val="24"/>
          <w:rtl/>
        </w:rPr>
        <w:t>נותן השירותים</w:t>
      </w:r>
      <w:r w:rsidRPr="00B3663D">
        <w:rPr>
          <w:rFonts w:cs="David"/>
          <w:snapToGrid w:val="0"/>
          <w:sz w:val="24"/>
          <w:szCs w:val="24"/>
          <w:rtl/>
        </w:rPr>
        <w:t xml:space="preserve"> מתחייב ומסכים לספק גם את השרות הנוסף, ב</w:t>
      </w:r>
      <w:r w:rsidRPr="00B3663D">
        <w:rPr>
          <w:rFonts w:cs="David" w:hint="cs"/>
          <w:snapToGrid w:val="0"/>
          <w:sz w:val="24"/>
          <w:szCs w:val="24"/>
          <w:rtl/>
        </w:rPr>
        <w:t xml:space="preserve">התאם להוראות ההסכם, המכרז וההצעה.   </w:t>
      </w:r>
      <w:r w:rsidR="00A615E8">
        <w:rPr>
          <w:rFonts w:cs="David"/>
          <w:b/>
          <w:bCs/>
          <w:snapToGrid w:val="0"/>
          <w:sz w:val="24"/>
          <w:szCs w:val="24"/>
          <w:u w:val="single"/>
          <w:rtl/>
        </w:rPr>
        <w:br/>
      </w:r>
      <w:r w:rsidR="00A615E8">
        <w:rPr>
          <w:rFonts w:cs="David" w:hint="cs"/>
          <w:b/>
          <w:bCs/>
          <w:snapToGrid w:val="0"/>
          <w:sz w:val="24"/>
          <w:szCs w:val="24"/>
          <w:u w:val="single"/>
          <w:rtl/>
        </w:rPr>
        <w:t xml:space="preserve">למשרד </w:t>
      </w:r>
      <w:r w:rsidR="00A615E8" w:rsidRPr="00A615E8">
        <w:rPr>
          <w:rFonts w:cs="David"/>
          <w:b/>
          <w:bCs/>
          <w:snapToGrid w:val="0"/>
          <w:sz w:val="24"/>
          <w:szCs w:val="24"/>
          <w:u w:val="single"/>
          <w:rtl/>
        </w:rPr>
        <w:t>שמורה האופציה להרחיב את ההתקשרות בעד 50% מהיקף ההתקשרות המשוער לפי המכרז לפי שיקול דעתו הבלעדי, בהתאם לצרכי אוכלוסיית היעד נושא מכרז זה ובכפוף לשיקולים תקציביים ולאישור ועדת המכרזים המשרדית</w:t>
      </w:r>
      <w:r w:rsidR="00A615E8">
        <w:rPr>
          <w:rFonts w:cs="David" w:hint="cs"/>
          <w:b/>
          <w:bCs/>
          <w:snapToGrid w:val="0"/>
          <w:sz w:val="24"/>
          <w:szCs w:val="24"/>
          <w:u w:val="single"/>
          <w:rtl/>
        </w:rPr>
        <w:t xml:space="preserve">. </w:t>
      </w:r>
    </w:p>
    <w:p w14:paraId="75521982" w14:textId="77777777" w:rsidR="00B3663D" w:rsidRPr="00B3663D" w:rsidRDefault="00B3663D" w:rsidP="006125F2">
      <w:pPr>
        <w:ind w:left="1022"/>
        <w:rPr>
          <w:rFonts w:cs="David"/>
          <w:b/>
          <w:bCs/>
          <w:snapToGrid w:val="0"/>
          <w:sz w:val="24"/>
          <w:szCs w:val="24"/>
          <w:u w:val="single"/>
          <w:rtl/>
        </w:rPr>
      </w:pPr>
      <w:r w:rsidRPr="00B3663D">
        <w:rPr>
          <w:rFonts w:cs="David" w:hint="cs"/>
          <w:b/>
          <w:bCs/>
          <w:snapToGrid w:val="0"/>
          <w:sz w:val="24"/>
          <w:szCs w:val="24"/>
          <w:u w:val="single"/>
          <w:rtl/>
        </w:rPr>
        <w:lastRenderedPageBreak/>
        <w:t xml:space="preserve">סמכות זו נתונה לוועדת המכרזים בלבד וכפופה להחלטתה, אין בהוראת סעיף זה כהתחייבות כלשהי כלפי הספק.   </w:t>
      </w:r>
    </w:p>
    <w:p w14:paraId="69A990CD" w14:textId="77777777" w:rsidR="00B3663D" w:rsidRPr="00B3663D" w:rsidRDefault="00B3663D" w:rsidP="006125F2">
      <w:pPr>
        <w:rPr>
          <w:rFonts w:cs="David"/>
          <w:b/>
          <w:bCs/>
          <w:snapToGrid w:val="0"/>
          <w:sz w:val="24"/>
          <w:szCs w:val="24"/>
          <w:u w:val="single"/>
          <w:rtl/>
        </w:rPr>
      </w:pPr>
    </w:p>
    <w:p w14:paraId="2924FCFD" w14:textId="77777777" w:rsidR="00B3663D" w:rsidRPr="00B3663D" w:rsidRDefault="00B3663D" w:rsidP="00805759">
      <w:pPr>
        <w:numPr>
          <w:ilvl w:val="1"/>
          <w:numId w:val="11"/>
        </w:numPr>
        <w:tabs>
          <w:tab w:val="num" w:pos="1022"/>
        </w:tabs>
        <w:ind w:left="1022" w:hanging="630"/>
        <w:rPr>
          <w:rFonts w:cs="David"/>
          <w:snapToGrid w:val="0"/>
          <w:sz w:val="24"/>
          <w:szCs w:val="24"/>
        </w:rPr>
      </w:pPr>
      <w:r w:rsidRPr="00B3663D">
        <w:rPr>
          <w:rFonts w:cs="David"/>
          <w:snapToGrid w:val="0"/>
          <w:sz w:val="24"/>
          <w:szCs w:val="24"/>
          <w:rtl/>
        </w:rPr>
        <w:t>המשרד יהא רשאי תוך תקופת ההסכם - בהודעה מוקדמת של 4 שבועות לצמצם את היקף השרות מכל סיבה שתיראה לו, והמחיר יופחת בהתאם על בסיס מחירי ההסכם ו</w:t>
      </w:r>
      <w:r w:rsidRPr="00B3663D">
        <w:rPr>
          <w:rFonts w:cs="David" w:hint="cs"/>
          <w:snapToGrid w:val="0"/>
          <w:sz w:val="24"/>
          <w:szCs w:val="24"/>
          <w:rtl/>
        </w:rPr>
        <w:t>נותן השירותים</w:t>
      </w:r>
      <w:r w:rsidRPr="00B3663D">
        <w:rPr>
          <w:rFonts w:cs="David"/>
          <w:snapToGrid w:val="0"/>
          <w:sz w:val="24"/>
          <w:szCs w:val="24"/>
          <w:rtl/>
        </w:rPr>
        <w:t xml:space="preserve"> מסכים לכך מראש.</w:t>
      </w:r>
    </w:p>
    <w:p w14:paraId="0B0A3AB3" w14:textId="77777777" w:rsidR="00B3663D" w:rsidRPr="00805759" w:rsidRDefault="00B3663D" w:rsidP="006125F2">
      <w:pPr>
        <w:tabs>
          <w:tab w:val="num" w:pos="1022"/>
        </w:tabs>
        <w:ind w:left="392"/>
        <w:rPr>
          <w:rFonts w:cs="David"/>
          <w:snapToGrid w:val="0"/>
          <w:sz w:val="24"/>
          <w:szCs w:val="24"/>
        </w:rPr>
      </w:pPr>
    </w:p>
    <w:p w14:paraId="227A8EC4" w14:textId="77777777" w:rsidR="00B3663D" w:rsidRPr="00B3663D" w:rsidRDefault="00B3663D" w:rsidP="006125F2">
      <w:pPr>
        <w:numPr>
          <w:ilvl w:val="1"/>
          <w:numId w:val="11"/>
        </w:numPr>
        <w:tabs>
          <w:tab w:val="num" w:pos="1022"/>
        </w:tabs>
        <w:ind w:left="1022" w:hanging="630"/>
        <w:rPr>
          <w:rFonts w:cs="David"/>
          <w:snapToGrid w:val="0"/>
          <w:sz w:val="24"/>
          <w:szCs w:val="24"/>
          <w:rtl/>
        </w:rPr>
      </w:pPr>
      <w:r w:rsidRPr="00B3663D">
        <w:rPr>
          <w:rFonts w:cs="David"/>
          <w:snapToGrid w:val="0"/>
          <w:sz w:val="24"/>
          <w:szCs w:val="24"/>
          <w:rtl/>
        </w:rPr>
        <w:t>תשלום התמורה מותנה בהמצאת חשבונית מס וב</w:t>
      </w:r>
      <w:r w:rsidRPr="00B3663D">
        <w:rPr>
          <w:rFonts w:cs="David" w:hint="cs"/>
          <w:snapToGrid w:val="0"/>
          <w:sz w:val="24"/>
          <w:szCs w:val="24"/>
          <w:rtl/>
        </w:rPr>
        <w:t xml:space="preserve">הצגת הזמנת עבודה מאושרת וחתומה כדין ע"י </w:t>
      </w:r>
      <w:r w:rsidRPr="00B3663D">
        <w:rPr>
          <w:rFonts w:cs="David"/>
          <w:snapToGrid w:val="0"/>
          <w:sz w:val="24"/>
          <w:szCs w:val="24"/>
          <w:rtl/>
        </w:rPr>
        <w:t>נציג המשרד</w:t>
      </w:r>
      <w:r w:rsidRPr="00B3663D">
        <w:rPr>
          <w:rFonts w:cs="David" w:hint="cs"/>
          <w:snapToGrid w:val="0"/>
          <w:sz w:val="24"/>
          <w:szCs w:val="24"/>
          <w:rtl/>
        </w:rPr>
        <w:t>.</w:t>
      </w:r>
    </w:p>
    <w:p w14:paraId="52C3AF59" w14:textId="77777777" w:rsidR="00B3663D" w:rsidRPr="00B3663D" w:rsidRDefault="00B3663D" w:rsidP="006125F2">
      <w:pPr>
        <w:tabs>
          <w:tab w:val="num" w:pos="1022"/>
        </w:tabs>
        <w:ind w:left="392"/>
        <w:rPr>
          <w:rFonts w:cs="David"/>
          <w:snapToGrid w:val="0"/>
          <w:sz w:val="24"/>
          <w:szCs w:val="24"/>
        </w:rPr>
      </w:pPr>
    </w:p>
    <w:p w14:paraId="382AC160" w14:textId="77777777" w:rsidR="00B3663D" w:rsidRPr="00B3663D" w:rsidRDefault="00B3663D" w:rsidP="006125F2">
      <w:pPr>
        <w:rPr>
          <w:rFonts w:cs="David"/>
          <w:snapToGrid w:val="0"/>
          <w:sz w:val="24"/>
          <w:szCs w:val="24"/>
          <w:rtl/>
        </w:rPr>
      </w:pPr>
    </w:p>
    <w:p w14:paraId="5B4943C2" w14:textId="77777777" w:rsidR="00B3663D" w:rsidRPr="00B3663D" w:rsidRDefault="00B3663D" w:rsidP="006125F2">
      <w:pPr>
        <w:rPr>
          <w:rFonts w:cs="David"/>
          <w:snapToGrid w:val="0"/>
          <w:sz w:val="24"/>
          <w:szCs w:val="24"/>
          <w:rtl/>
        </w:rPr>
      </w:pPr>
    </w:p>
    <w:p w14:paraId="24B9590C" w14:textId="77777777" w:rsidR="00B3663D" w:rsidRPr="00B3663D" w:rsidRDefault="00B3663D" w:rsidP="006125F2">
      <w:pPr>
        <w:rPr>
          <w:rFonts w:cs="David"/>
          <w:snapToGrid w:val="0"/>
          <w:sz w:val="24"/>
          <w:szCs w:val="24"/>
          <w:rtl/>
        </w:rPr>
      </w:pPr>
    </w:p>
    <w:p w14:paraId="7599E697" w14:textId="77777777" w:rsidR="00B3663D" w:rsidRPr="00B3663D" w:rsidRDefault="00B3663D" w:rsidP="006125F2">
      <w:pPr>
        <w:rPr>
          <w:rFonts w:cs="David"/>
          <w:snapToGrid w:val="0"/>
          <w:sz w:val="24"/>
          <w:szCs w:val="24"/>
          <w:rtl/>
        </w:rPr>
      </w:pPr>
    </w:p>
    <w:p w14:paraId="2C3028C4" w14:textId="77777777" w:rsidR="00B3663D" w:rsidRPr="00B3663D" w:rsidRDefault="00B3663D" w:rsidP="006125F2">
      <w:pPr>
        <w:jc w:val="center"/>
        <w:rPr>
          <w:rFonts w:cs="David"/>
          <w:b/>
          <w:bCs/>
          <w:snapToGrid w:val="0"/>
          <w:sz w:val="28"/>
          <w:szCs w:val="28"/>
          <w:rtl/>
        </w:rPr>
      </w:pPr>
      <w:r w:rsidRPr="00B3663D">
        <w:rPr>
          <w:rFonts w:cs="David"/>
          <w:b/>
          <w:bCs/>
          <w:snapToGrid w:val="0"/>
          <w:sz w:val="28"/>
          <w:szCs w:val="28"/>
          <w:rtl/>
        </w:rPr>
        <w:t>ולראייה באו הצדדים על החתום</w:t>
      </w:r>
    </w:p>
    <w:p w14:paraId="4E98AF0F" w14:textId="77777777" w:rsidR="00B3663D" w:rsidRPr="00B3663D" w:rsidRDefault="00B3663D" w:rsidP="006125F2">
      <w:pPr>
        <w:rPr>
          <w:rFonts w:cs="David"/>
          <w:snapToGrid w:val="0"/>
          <w:sz w:val="24"/>
          <w:szCs w:val="24"/>
          <w:rtl/>
        </w:rPr>
      </w:pPr>
    </w:p>
    <w:p w14:paraId="5280B3B5" w14:textId="77777777" w:rsidR="00B3663D" w:rsidRPr="00B3663D" w:rsidRDefault="00B3663D" w:rsidP="006125F2">
      <w:pPr>
        <w:rPr>
          <w:rFonts w:cs="David"/>
          <w:snapToGrid w:val="0"/>
          <w:sz w:val="24"/>
          <w:szCs w:val="24"/>
          <w:rtl/>
        </w:rPr>
      </w:pPr>
    </w:p>
    <w:p w14:paraId="2E7AF7C1" w14:textId="77777777" w:rsidR="00B3663D" w:rsidRPr="00B3663D" w:rsidRDefault="00B3663D" w:rsidP="006125F2">
      <w:pPr>
        <w:rPr>
          <w:rFonts w:cs="David"/>
          <w:snapToGrid w:val="0"/>
          <w:sz w:val="24"/>
          <w:szCs w:val="24"/>
          <w:rtl/>
        </w:rPr>
      </w:pPr>
      <w:r w:rsidRPr="00B3663D">
        <w:rPr>
          <w:rFonts w:cs="David" w:hint="cs"/>
          <w:snapToGrid w:val="0"/>
          <w:sz w:val="24"/>
          <w:szCs w:val="24"/>
          <w:rtl/>
        </w:rPr>
        <w:t xml:space="preserve">____________________________________________________________________       </w:t>
      </w:r>
    </w:p>
    <w:p w14:paraId="3E7F6827" w14:textId="77777777" w:rsidR="00B3663D" w:rsidRPr="00B3663D" w:rsidRDefault="00B3663D" w:rsidP="006125F2">
      <w:pPr>
        <w:jc w:val="center"/>
        <w:rPr>
          <w:rFonts w:cs="David"/>
          <w:snapToGrid w:val="0"/>
          <w:sz w:val="24"/>
          <w:szCs w:val="24"/>
          <w:rtl/>
        </w:rPr>
      </w:pPr>
      <w:r w:rsidRPr="00B3663D">
        <w:rPr>
          <w:rFonts w:cs="David" w:hint="cs"/>
          <w:snapToGrid w:val="0"/>
          <w:sz w:val="24"/>
          <w:szCs w:val="24"/>
          <w:rtl/>
        </w:rPr>
        <w:t>המשרד</w:t>
      </w:r>
    </w:p>
    <w:p w14:paraId="38CB6D1F" w14:textId="77777777" w:rsidR="00B3663D" w:rsidRPr="00B3663D" w:rsidRDefault="00B3663D" w:rsidP="006125F2">
      <w:pPr>
        <w:rPr>
          <w:rFonts w:cs="David"/>
          <w:snapToGrid w:val="0"/>
          <w:sz w:val="24"/>
          <w:szCs w:val="24"/>
          <w:rtl/>
        </w:rPr>
      </w:pPr>
    </w:p>
    <w:p w14:paraId="6F2606A4" w14:textId="77777777" w:rsidR="00B3663D" w:rsidRPr="00B3663D" w:rsidRDefault="00B3663D" w:rsidP="006125F2">
      <w:pPr>
        <w:rPr>
          <w:rFonts w:cs="David"/>
          <w:snapToGrid w:val="0"/>
          <w:sz w:val="24"/>
          <w:szCs w:val="24"/>
          <w:rtl/>
        </w:rPr>
      </w:pPr>
      <w:r w:rsidRPr="00B3663D">
        <w:rPr>
          <w:rFonts w:cs="David" w:hint="cs"/>
          <w:snapToGrid w:val="0"/>
          <w:sz w:val="24"/>
          <w:szCs w:val="24"/>
          <w:rtl/>
        </w:rPr>
        <w:t xml:space="preserve">_________________________    </w:t>
      </w:r>
      <w:r w:rsidRPr="00B3663D">
        <w:rPr>
          <w:rFonts w:cs="David" w:hint="cs"/>
          <w:snapToGrid w:val="0"/>
          <w:sz w:val="24"/>
          <w:szCs w:val="24"/>
          <w:rtl/>
        </w:rPr>
        <w:tab/>
      </w:r>
      <w:r w:rsidRPr="00B3663D">
        <w:rPr>
          <w:rFonts w:cs="David" w:hint="cs"/>
          <w:snapToGrid w:val="0"/>
          <w:sz w:val="24"/>
          <w:szCs w:val="24"/>
          <w:rtl/>
        </w:rPr>
        <w:tab/>
      </w:r>
      <w:r w:rsidRPr="00B3663D">
        <w:rPr>
          <w:rFonts w:cs="David" w:hint="cs"/>
          <w:snapToGrid w:val="0"/>
          <w:sz w:val="24"/>
          <w:szCs w:val="24"/>
          <w:rtl/>
        </w:rPr>
        <w:tab/>
        <w:t xml:space="preserve">__________________________   </w:t>
      </w:r>
    </w:p>
    <w:p w14:paraId="20D9AD41" w14:textId="77777777" w:rsidR="00B3663D" w:rsidRPr="00B3663D" w:rsidRDefault="00B3663D" w:rsidP="006125F2">
      <w:pPr>
        <w:rPr>
          <w:rFonts w:cs="David"/>
          <w:snapToGrid w:val="0"/>
          <w:sz w:val="24"/>
          <w:szCs w:val="24"/>
          <w:rtl/>
        </w:rPr>
      </w:pPr>
      <w:r w:rsidRPr="00B3663D">
        <w:rPr>
          <w:rFonts w:cs="David" w:hint="cs"/>
          <w:snapToGrid w:val="0"/>
          <w:sz w:val="24"/>
          <w:szCs w:val="24"/>
          <w:rtl/>
        </w:rPr>
        <w:t xml:space="preserve">               </w:t>
      </w:r>
      <w:r w:rsidRPr="00B3663D">
        <w:rPr>
          <w:rFonts w:cs="David"/>
          <w:snapToGrid w:val="0"/>
          <w:sz w:val="24"/>
          <w:szCs w:val="24"/>
          <w:rtl/>
        </w:rPr>
        <w:t xml:space="preserve">מנהל האגף </w:t>
      </w:r>
      <w:r w:rsidRPr="00B3663D">
        <w:rPr>
          <w:rFonts w:cs="David"/>
          <w:snapToGrid w:val="0"/>
          <w:sz w:val="24"/>
          <w:szCs w:val="24"/>
          <w:rtl/>
        </w:rPr>
        <w:tab/>
      </w:r>
      <w:r w:rsidRPr="00B3663D">
        <w:rPr>
          <w:rFonts w:cs="David" w:hint="cs"/>
          <w:snapToGrid w:val="0"/>
          <w:sz w:val="24"/>
          <w:szCs w:val="24"/>
          <w:rtl/>
        </w:rPr>
        <w:t xml:space="preserve">                       </w:t>
      </w:r>
      <w:r w:rsidRPr="00B3663D">
        <w:rPr>
          <w:rFonts w:cs="David" w:hint="cs"/>
          <w:snapToGrid w:val="0"/>
          <w:sz w:val="24"/>
          <w:szCs w:val="24"/>
          <w:rtl/>
        </w:rPr>
        <w:tab/>
      </w:r>
      <w:r w:rsidRPr="00B3663D">
        <w:rPr>
          <w:rFonts w:cs="David" w:hint="cs"/>
          <w:snapToGrid w:val="0"/>
          <w:sz w:val="24"/>
          <w:szCs w:val="24"/>
          <w:rtl/>
        </w:rPr>
        <w:tab/>
        <w:t xml:space="preserve">                                </w:t>
      </w:r>
      <w:r w:rsidRPr="00B3663D">
        <w:rPr>
          <w:rFonts w:cs="David"/>
          <w:snapToGrid w:val="0"/>
          <w:sz w:val="24"/>
          <w:szCs w:val="24"/>
          <w:rtl/>
        </w:rPr>
        <w:t>נותן השירותים</w:t>
      </w:r>
      <w:r w:rsidRPr="00B3663D">
        <w:rPr>
          <w:rFonts w:cs="David"/>
          <w:snapToGrid w:val="0"/>
          <w:sz w:val="24"/>
          <w:szCs w:val="24"/>
          <w:rtl/>
        </w:rPr>
        <w:tab/>
        <w:t>ֹ</w:t>
      </w:r>
    </w:p>
    <w:p w14:paraId="59D84AD6" w14:textId="77777777" w:rsidR="00B3663D" w:rsidRPr="00B3663D" w:rsidRDefault="00B3663D" w:rsidP="006125F2">
      <w:pPr>
        <w:rPr>
          <w:rFonts w:cs="David"/>
          <w:snapToGrid w:val="0"/>
          <w:sz w:val="24"/>
          <w:szCs w:val="24"/>
          <w:rtl/>
        </w:rPr>
      </w:pPr>
    </w:p>
    <w:p w14:paraId="59BBE4BC" w14:textId="77777777" w:rsidR="00B3663D" w:rsidRPr="00B3663D" w:rsidRDefault="00B3663D" w:rsidP="006125F2">
      <w:pPr>
        <w:rPr>
          <w:rFonts w:cs="David"/>
          <w:snapToGrid w:val="0"/>
          <w:sz w:val="24"/>
          <w:szCs w:val="24"/>
          <w:rtl/>
        </w:rPr>
      </w:pPr>
    </w:p>
    <w:p w14:paraId="1842D6D8" w14:textId="77777777" w:rsidR="00B3663D" w:rsidRPr="00B3663D" w:rsidRDefault="00B3663D" w:rsidP="006125F2">
      <w:pPr>
        <w:rPr>
          <w:rFonts w:cs="David"/>
          <w:snapToGrid w:val="0"/>
          <w:sz w:val="24"/>
          <w:szCs w:val="24"/>
          <w:rtl/>
        </w:rPr>
      </w:pPr>
    </w:p>
    <w:p w14:paraId="5738C813" w14:textId="77777777" w:rsidR="00B3663D" w:rsidRPr="00B3663D" w:rsidRDefault="00B3663D" w:rsidP="006125F2">
      <w:pPr>
        <w:rPr>
          <w:rFonts w:cs="David"/>
          <w:snapToGrid w:val="0"/>
          <w:sz w:val="24"/>
          <w:szCs w:val="24"/>
          <w:rtl/>
        </w:rPr>
      </w:pPr>
    </w:p>
    <w:p w14:paraId="3860762A" w14:textId="77777777" w:rsidR="00B3663D" w:rsidRPr="00B3663D" w:rsidRDefault="00B3663D" w:rsidP="006125F2">
      <w:pPr>
        <w:rPr>
          <w:rFonts w:cs="David"/>
          <w:snapToGrid w:val="0"/>
          <w:sz w:val="24"/>
          <w:szCs w:val="24"/>
          <w:rtl/>
        </w:rPr>
      </w:pPr>
    </w:p>
    <w:p w14:paraId="67A20D5C" w14:textId="77777777" w:rsidR="00B3663D" w:rsidRPr="00B3663D" w:rsidRDefault="00B3663D" w:rsidP="006125F2">
      <w:pPr>
        <w:rPr>
          <w:rFonts w:cs="David"/>
          <w:snapToGrid w:val="0"/>
          <w:sz w:val="24"/>
          <w:szCs w:val="24"/>
          <w:rtl/>
        </w:rPr>
      </w:pPr>
      <w:r w:rsidRPr="00B3663D">
        <w:rPr>
          <w:rFonts w:cs="David"/>
          <w:snapToGrid w:val="0"/>
          <w:sz w:val="24"/>
          <w:szCs w:val="24"/>
          <w:rtl/>
        </w:rPr>
        <w:t>אני ____</w:t>
      </w:r>
      <w:r w:rsidRPr="00B3663D">
        <w:rPr>
          <w:rFonts w:cs="David" w:hint="cs"/>
          <w:snapToGrid w:val="0"/>
          <w:sz w:val="24"/>
          <w:szCs w:val="24"/>
          <w:rtl/>
        </w:rPr>
        <w:t>___________</w:t>
      </w:r>
      <w:r w:rsidRPr="00B3663D">
        <w:rPr>
          <w:rFonts w:cs="David"/>
          <w:snapToGrid w:val="0"/>
          <w:sz w:val="24"/>
          <w:szCs w:val="24"/>
          <w:rtl/>
        </w:rPr>
        <w:t>_________הח"מ עו"ד/רו"ח מאשר בזאת נותן השירותים רשום בישראל כדין; כי החותמים על הסכם זה בשמו חתמו עליו לפני; וכי חתימתם על הסכם זה מחייבת את נותן השירותים.</w:t>
      </w:r>
    </w:p>
    <w:p w14:paraId="4EE77609" w14:textId="77777777" w:rsidR="00B3663D" w:rsidRPr="00B3663D" w:rsidRDefault="00B3663D" w:rsidP="006125F2">
      <w:pPr>
        <w:rPr>
          <w:rFonts w:cs="David"/>
          <w:snapToGrid w:val="0"/>
          <w:sz w:val="24"/>
          <w:szCs w:val="24"/>
          <w:rtl/>
        </w:rPr>
      </w:pPr>
    </w:p>
    <w:p w14:paraId="20A81B87" w14:textId="77777777" w:rsidR="00B3663D" w:rsidRPr="00B3663D" w:rsidRDefault="00B3663D" w:rsidP="006125F2">
      <w:pPr>
        <w:rPr>
          <w:rFonts w:cs="David"/>
          <w:snapToGrid w:val="0"/>
          <w:sz w:val="24"/>
          <w:szCs w:val="24"/>
          <w:rtl/>
        </w:rPr>
      </w:pPr>
    </w:p>
    <w:p w14:paraId="6C34BEDD" w14:textId="77777777" w:rsidR="00B3663D" w:rsidRPr="00B3663D" w:rsidRDefault="00B3663D" w:rsidP="006125F2">
      <w:pPr>
        <w:rPr>
          <w:rFonts w:cs="David"/>
          <w:snapToGrid w:val="0"/>
          <w:sz w:val="24"/>
          <w:szCs w:val="24"/>
          <w:vertAlign w:val="superscript"/>
          <w:rtl/>
        </w:rPr>
      </w:pPr>
      <w:r w:rsidRPr="00B3663D">
        <w:rPr>
          <w:rFonts w:cs="David"/>
          <w:snapToGrid w:val="0"/>
          <w:sz w:val="24"/>
          <w:szCs w:val="24"/>
          <w:rtl/>
        </w:rPr>
        <w:t>תאריך: _</w:t>
      </w:r>
      <w:r w:rsidRPr="00B3663D">
        <w:rPr>
          <w:rFonts w:cs="David" w:hint="cs"/>
          <w:snapToGrid w:val="0"/>
          <w:sz w:val="24"/>
          <w:szCs w:val="24"/>
          <w:rtl/>
        </w:rPr>
        <w:t>___________</w:t>
      </w:r>
      <w:r w:rsidRPr="00B3663D">
        <w:rPr>
          <w:rFonts w:cs="David"/>
          <w:snapToGrid w:val="0"/>
          <w:sz w:val="24"/>
          <w:szCs w:val="24"/>
          <w:rtl/>
        </w:rPr>
        <w:t>_______</w:t>
      </w:r>
      <w:r w:rsidRPr="00B3663D">
        <w:rPr>
          <w:rFonts w:cs="David"/>
          <w:snapToGrid w:val="0"/>
          <w:sz w:val="24"/>
          <w:szCs w:val="24"/>
          <w:rtl/>
        </w:rPr>
        <w:tab/>
      </w:r>
      <w:r w:rsidRPr="00B3663D">
        <w:rPr>
          <w:rFonts w:cs="David"/>
          <w:snapToGrid w:val="0"/>
          <w:sz w:val="24"/>
          <w:szCs w:val="24"/>
          <w:rtl/>
        </w:rPr>
        <w:tab/>
      </w:r>
      <w:r w:rsidRPr="00B3663D">
        <w:rPr>
          <w:rFonts w:cs="David"/>
          <w:snapToGrid w:val="0"/>
          <w:sz w:val="24"/>
          <w:szCs w:val="24"/>
          <w:rtl/>
        </w:rPr>
        <w:tab/>
      </w:r>
      <w:r w:rsidRPr="00B3663D">
        <w:rPr>
          <w:rFonts w:cs="David"/>
          <w:snapToGrid w:val="0"/>
          <w:sz w:val="24"/>
          <w:szCs w:val="24"/>
          <w:rtl/>
        </w:rPr>
        <w:tab/>
      </w:r>
      <w:r w:rsidRPr="00B3663D">
        <w:rPr>
          <w:rFonts w:cs="David" w:hint="cs"/>
          <w:snapToGrid w:val="0"/>
          <w:sz w:val="24"/>
          <w:szCs w:val="24"/>
          <w:rtl/>
        </w:rPr>
        <w:t>__________</w:t>
      </w:r>
      <w:r w:rsidRPr="00B3663D">
        <w:rPr>
          <w:rFonts w:cs="David"/>
          <w:snapToGrid w:val="0"/>
          <w:sz w:val="24"/>
          <w:szCs w:val="24"/>
          <w:rtl/>
        </w:rPr>
        <w:t>__________</w:t>
      </w:r>
      <w:r w:rsidRPr="00B3663D">
        <w:rPr>
          <w:rFonts w:cs="David"/>
          <w:snapToGrid w:val="0"/>
          <w:sz w:val="24"/>
          <w:szCs w:val="24"/>
          <w:rtl/>
        </w:rPr>
        <w:tab/>
      </w:r>
      <w:r w:rsidRPr="00B3663D">
        <w:rPr>
          <w:rFonts w:cs="David"/>
          <w:snapToGrid w:val="0"/>
          <w:sz w:val="24"/>
          <w:szCs w:val="24"/>
          <w:rtl/>
        </w:rPr>
        <w:tab/>
      </w:r>
      <w:r w:rsidRPr="00B3663D">
        <w:rPr>
          <w:rFonts w:cs="David"/>
          <w:snapToGrid w:val="0"/>
          <w:sz w:val="24"/>
          <w:szCs w:val="24"/>
          <w:rtl/>
        </w:rPr>
        <w:tab/>
      </w:r>
      <w:r w:rsidRPr="00B3663D">
        <w:rPr>
          <w:rFonts w:cs="David"/>
          <w:snapToGrid w:val="0"/>
          <w:sz w:val="24"/>
          <w:szCs w:val="24"/>
          <w:rtl/>
        </w:rPr>
        <w:tab/>
      </w:r>
      <w:r w:rsidRPr="00B3663D">
        <w:rPr>
          <w:rFonts w:cs="David" w:hint="cs"/>
          <w:snapToGrid w:val="0"/>
          <w:sz w:val="24"/>
          <w:szCs w:val="24"/>
          <w:rtl/>
        </w:rPr>
        <w:t xml:space="preserve">                  </w:t>
      </w:r>
      <w:r w:rsidRPr="00B3663D">
        <w:rPr>
          <w:rFonts w:cs="David"/>
          <w:snapToGrid w:val="0"/>
          <w:sz w:val="24"/>
          <w:szCs w:val="24"/>
          <w:rtl/>
        </w:rPr>
        <w:tab/>
      </w:r>
      <w:r w:rsidRPr="00B3663D">
        <w:rPr>
          <w:rFonts w:cs="David" w:hint="cs"/>
          <w:snapToGrid w:val="0"/>
          <w:sz w:val="24"/>
          <w:szCs w:val="24"/>
          <w:rtl/>
        </w:rPr>
        <w:tab/>
      </w:r>
      <w:r w:rsidRPr="00B3663D">
        <w:rPr>
          <w:rFonts w:cs="David"/>
          <w:snapToGrid w:val="0"/>
          <w:sz w:val="24"/>
          <w:szCs w:val="24"/>
          <w:rtl/>
        </w:rPr>
        <w:tab/>
      </w:r>
      <w:r w:rsidRPr="00B3663D">
        <w:rPr>
          <w:rFonts w:cs="David" w:hint="cs"/>
          <w:snapToGrid w:val="0"/>
          <w:sz w:val="24"/>
          <w:szCs w:val="24"/>
          <w:rtl/>
        </w:rPr>
        <w:tab/>
        <w:t xml:space="preserve">         </w:t>
      </w:r>
      <w:r w:rsidRPr="00B3663D">
        <w:rPr>
          <w:rFonts w:cs="David"/>
          <w:snapToGrid w:val="0"/>
          <w:sz w:val="24"/>
          <w:szCs w:val="24"/>
          <w:rtl/>
        </w:rPr>
        <w:t>חתימה וחותמת</w:t>
      </w:r>
    </w:p>
    <w:p w14:paraId="3E8B26A9" w14:textId="77777777" w:rsidR="00B3663D" w:rsidRPr="00B3663D" w:rsidRDefault="00B3663D" w:rsidP="006125F2">
      <w:pPr>
        <w:jc w:val="center"/>
        <w:rPr>
          <w:rFonts w:cs="David"/>
          <w:b/>
          <w:bCs/>
          <w:snapToGrid w:val="0"/>
          <w:sz w:val="28"/>
          <w:szCs w:val="28"/>
          <w:rtl/>
        </w:rPr>
      </w:pPr>
      <w:r w:rsidRPr="00B3663D">
        <w:rPr>
          <w:rFonts w:cs="David"/>
          <w:b/>
          <w:bCs/>
          <w:snapToGrid w:val="0"/>
          <w:sz w:val="28"/>
          <w:szCs w:val="28"/>
          <w:rtl/>
        </w:rPr>
        <w:br w:type="page"/>
      </w:r>
      <w:r w:rsidRPr="00B3663D">
        <w:rPr>
          <w:rFonts w:cs="David"/>
          <w:b/>
          <w:bCs/>
          <w:snapToGrid w:val="0"/>
          <w:sz w:val="28"/>
          <w:szCs w:val="28"/>
          <w:rtl/>
        </w:rPr>
        <w:lastRenderedPageBreak/>
        <w:t>תנאים כלליים</w:t>
      </w:r>
    </w:p>
    <w:p w14:paraId="7B56FD54" w14:textId="77777777" w:rsidR="00B3663D" w:rsidRPr="00B3663D" w:rsidRDefault="00B3663D" w:rsidP="00B3663D">
      <w:pPr>
        <w:spacing w:line="360" w:lineRule="auto"/>
        <w:jc w:val="center"/>
        <w:rPr>
          <w:rFonts w:cs="David"/>
          <w:b/>
          <w:bCs/>
          <w:snapToGrid w:val="0"/>
          <w:sz w:val="28"/>
          <w:szCs w:val="28"/>
          <w:rtl/>
        </w:rPr>
      </w:pPr>
      <w:r w:rsidRPr="00B3663D">
        <w:rPr>
          <w:rFonts w:cs="David"/>
          <w:b/>
          <w:bCs/>
          <w:snapToGrid w:val="0"/>
          <w:sz w:val="28"/>
          <w:szCs w:val="28"/>
          <w:rtl/>
        </w:rPr>
        <w:t>להסכם למתן שירותים</w:t>
      </w:r>
    </w:p>
    <w:p w14:paraId="53417AD9" w14:textId="77777777" w:rsidR="00B3663D" w:rsidRPr="00B3663D" w:rsidRDefault="00B3663D" w:rsidP="00B3663D">
      <w:pPr>
        <w:spacing w:line="360" w:lineRule="auto"/>
        <w:jc w:val="center"/>
        <w:rPr>
          <w:rFonts w:cs="David"/>
          <w:snapToGrid w:val="0"/>
          <w:sz w:val="28"/>
          <w:szCs w:val="28"/>
          <w:rtl/>
        </w:rPr>
      </w:pPr>
      <w:r w:rsidRPr="00B3663D">
        <w:rPr>
          <w:rFonts w:cs="David"/>
          <w:b/>
          <w:bCs/>
          <w:snapToGrid w:val="0"/>
          <w:color w:val="FF0000"/>
          <w:sz w:val="28"/>
          <w:szCs w:val="28"/>
          <w:rtl/>
        </w:rPr>
        <w:t xml:space="preserve">מהדורה </w:t>
      </w:r>
      <w:r w:rsidRPr="00B3663D">
        <w:rPr>
          <w:rFonts w:cs="David" w:hint="cs"/>
          <w:b/>
          <w:bCs/>
          <w:snapToGrid w:val="0"/>
          <w:color w:val="FF0000"/>
          <w:sz w:val="28"/>
          <w:szCs w:val="28"/>
          <w:rtl/>
        </w:rPr>
        <w:t>6/07</w:t>
      </w:r>
    </w:p>
    <w:p w14:paraId="1212B013" w14:textId="77777777" w:rsidR="00B3663D" w:rsidRPr="00B3663D" w:rsidRDefault="00B3663D" w:rsidP="006125F2">
      <w:pPr>
        <w:rPr>
          <w:rFonts w:cs="David"/>
          <w:b/>
          <w:bCs/>
          <w:snapToGrid w:val="0"/>
          <w:sz w:val="24"/>
          <w:szCs w:val="24"/>
          <w:u w:val="single"/>
          <w:rtl/>
        </w:rPr>
      </w:pPr>
      <w:r w:rsidRPr="00B3663D">
        <w:rPr>
          <w:rFonts w:cs="David"/>
          <w:b/>
          <w:bCs/>
          <w:snapToGrid w:val="0"/>
          <w:sz w:val="24"/>
          <w:szCs w:val="24"/>
          <w:u w:val="single"/>
          <w:rtl/>
        </w:rPr>
        <w:t>מבוא</w:t>
      </w:r>
    </w:p>
    <w:p w14:paraId="71F98930" w14:textId="77777777" w:rsidR="00B3663D" w:rsidRPr="00B3663D" w:rsidRDefault="00B3663D" w:rsidP="00805759">
      <w:pPr>
        <w:numPr>
          <w:ilvl w:val="0"/>
          <w:numId w:val="13"/>
        </w:numPr>
        <w:rPr>
          <w:rFonts w:cs="David"/>
          <w:b/>
          <w:bCs/>
          <w:snapToGrid w:val="0"/>
          <w:sz w:val="24"/>
          <w:szCs w:val="24"/>
          <w:u w:val="single"/>
        </w:rPr>
      </w:pPr>
      <w:r w:rsidRPr="00B3663D">
        <w:rPr>
          <w:rFonts w:cs="David"/>
          <w:snapToGrid w:val="0"/>
          <w:sz w:val="24"/>
          <w:szCs w:val="24"/>
          <w:rtl/>
        </w:rPr>
        <w:t>הואיל והצדדים מעוניינים כי נותן השירותים יבצע עבור המשרד את השירותים</w:t>
      </w:r>
      <w:r w:rsidRPr="00B3663D">
        <w:rPr>
          <w:rFonts w:cs="David" w:hint="cs"/>
          <w:snapToGrid w:val="0"/>
          <w:sz w:val="24"/>
          <w:szCs w:val="24"/>
          <w:rtl/>
        </w:rPr>
        <w:t xml:space="preserve"> </w:t>
      </w:r>
      <w:r w:rsidRPr="00B3663D">
        <w:rPr>
          <w:rFonts w:cs="David"/>
          <w:snapToGrid w:val="0"/>
          <w:sz w:val="24"/>
          <w:szCs w:val="24"/>
          <w:rtl/>
        </w:rPr>
        <w:t>המפורטים</w:t>
      </w:r>
      <w:r w:rsidRPr="00B3663D">
        <w:rPr>
          <w:rFonts w:cs="David" w:hint="cs"/>
          <w:snapToGrid w:val="0"/>
          <w:sz w:val="24"/>
          <w:szCs w:val="24"/>
          <w:rtl/>
        </w:rPr>
        <w:t xml:space="preserve"> </w:t>
      </w:r>
      <w:r w:rsidRPr="00B3663D">
        <w:rPr>
          <w:rFonts w:cs="David"/>
          <w:snapToGrid w:val="0"/>
          <w:sz w:val="24"/>
          <w:szCs w:val="24"/>
          <w:rtl/>
        </w:rPr>
        <w:t xml:space="preserve">בהסכם שנחתם ביניהם; באופן, במועדים ובתנאים </w:t>
      </w:r>
      <w:proofErr w:type="spellStart"/>
      <w:r w:rsidRPr="00B3663D">
        <w:rPr>
          <w:rFonts w:cs="David"/>
          <w:snapToGrid w:val="0"/>
          <w:sz w:val="24"/>
          <w:szCs w:val="24"/>
          <w:rtl/>
        </w:rPr>
        <w:t>הכל</w:t>
      </w:r>
      <w:proofErr w:type="spellEnd"/>
      <w:r w:rsidRPr="00B3663D">
        <w:rPr>
          <w:rFonts w:cs="David"/>
          <w:snapToGrid w:val="0"/>
          <w:sz w:val="24"/>
          <w:szCs w:val="24"/>
          <w:rtl/>
        </w:rPr>
        <w:t xml:space="preserve"> כמפורט בתנאים כלליים אלה; </w:t>
      </w:r>
    </w:p>
    <w:p w14:paraId="0D10F0CD" w14:textId="77777777" w:rsidR="00B3663D" w:rsidRPr="00B3663D" w:rsidRDefault="00B3663D" w:rsidP="006125F2">
      <w:pPr>
        <w:numPr>
          <w:ilvl w:val="0"/>
          <w:numId w:val="13"/>
        </w:numPr>
        <w:rPr>
          <w:rFonts w:cs="David"/>
          <w:b/>
          <w:bCs/>
          <w:snapToGrid w:val="0"/>
          <w:sz w:val="24"/>
          <w:szCs w:val="24"/>
          <w:u w:val="single"/>
        </w:rPr>
      </w:pPr>
      <w:r w:rsidRPr="00B3663D">
        <w:rPr>
          <w:rFonts w:cs="David"/>
          <w:snapToGrid w:val="0"/>
          <w:sz w:val="24"/>
          <w:szCs w:val="24"/>
          <w:rtl/>
        </w:rPr>
        <w:t>והואיל והצדדים מסכימים כי ההתקשרות ביניהם תהיה על בסיס קבלני ולא תיצור</w:t>
      </w:r>
      <w:r w:rsidRPr="00B3663D">
        <w:rPr>
          <w:rFonts w:cs="David" w:hint="cs"/>
          <w:snapToGrid w:val="0"/>
          <w:sz w:val="24"/>
          <w:szCs w:val="24"/>
          <w:rtl/>
        </w:rPr>
        <w:t xml:space="preserve"> </w:t>
      </w:r>
      <w:r w:rsidRPr="00B3663D">
        <w:rPr>
          <w:rFonts w:cs="David"/>
          <w:snapToGrid w:val="0"/>
          <w:sz w:val="24"/>
          <w:szCs w:val="24"/>
          <w:rtl/>
        </w:rPr>
        <w:t xml:space="preserve">יחסי עובד מעביד בין המשרד לבין נותן השירותים, וזאת בהתחשב בתנאי </w:t>
      </w:r>
      <w:r w:rsidRPr="00B3663D">
        <w:rPr>
          <w:rFonts w:cs="David" w:hint="cs"/>
          <w:snapToGrid w:val="0"/>
          <w:sz w:val="24"/>
          <w:szCs w:val="24"/>
          <w:rtl/>
        </w:rPr>
        <w:t xml:space="preserve"> </w:t>
      </w:r>
      <w:r w:rsidRPr="00B3663D">
        <w:rPr>
          <w:rFonts w:cs="David"/>
          <w:snapToGrid w:val="0"/>
          <w:sz w:val="24"/>
          <w:szCs w:val="24"/>
          <w:rtl/>
        </w:rPr>
        <w:t>ההתקשרות שאינם הולמים התקשרות במסגרת יחסי עובד מעביד;</w:t>
      </w:r>
    </w:p>
    <w:p w14:paraId="5DF28D69" w14:textId="77777777" w:rsidR="00B3663D" w:rsidRPr="00B3663D" w:rsidRDefault="00B3663D" w:rsidP="006125F2">
      <w:pPr>
        <w:numPr>
          <w:ilvl w:val="0"/>
          <w:numId w:val="13"/>
        </w:numPr>
        <w:rPr>
          <w:rFonts w:cs="David"/>
          <w:b/>
          <w:bCs/>
          <w:snapToGrid w:val="0"/>
          <w:sz w:val="24"/>
          <w:szCs w:val="24"/>
          <w:u w:val="single"/>
        </w:rPr>
      </w:pPr>
      <w:r w:rsidRPr="00B3663D">
        <w:rPr>
          <w:rFonts w:cs="David"/>
          <w:snapToGrid w:val="0"/>
          <w:sz w:val="24"/>
          <w:szCs w:val="24"/>
          <w:rtl/>
        </w:rPr>
        <w:t>והואיל והצדדים מסכימים כי מסמך תנאים כלליים זה ישלים את ההסכם שנחתם ביניהם.</w:t>
      </w:r>
    </w:p>
    <w:p w14:paraId="3D27E40A" w14:textId="77777777" w:rsidR="00B3663D" w:rsidRPr="00B3663D" w:rsidRDefault="00B3663D" w:rsidP="006125F2">
      <w:pPr>
        <w:rPr>
          <w:rFonts w:cs="David"/>
          <w:snapToGrid w:val="0"/>
          <w:sz w:val="24"/>
          <w:szCs w:val="24"/>
          <w:rtl/>
        </w:rPr>
      </w:pPr>
    </w:p>
    <w:p w14:paraId="3E6426E1" w14:textId="77777777" w:rsidR="00B3663D" w:rsidRPr="00B3663D" w:rsidRDefault="00B3663D" w:rsidP="006125F2">
      <w:pPr>
        <w:jc w:val="center"/>
        <w:rPr>
          <w:rFonts w:cs="David"/>
          <w:b/>
          <w:bCs/>
          <w:snapToGrid w:val="0"/>
          <w:sz w:val="28"/>
          <w:szCs w:val="28"/>
          <w:u w:val="single"/>
          <w:rtl/>
        </w:rPr>
      </w:pPr>
      <w:r w:rsidRPr="00B3663D">
        <w:rPr>
          <w:rFonts w:cs="David"/>
          <w:b/>
          <w:bCs/>
          <w:snapToGrid w:val="0"/>
          <w:sz w:val="28"/>
          <w:szCs w:val="28"/>
          <w:u w:val="single"/>
          <w:rtl/>
        </w:rPr>
        <w:t>על כן מוסכם בין הצדדים כדלקמן</w:t>
      </w:r>
    </w:p>
    <w:p w14:paraId="23345803" w14:textId="77777777" w:rsidR="00B3663D" w:rsidRPr="00B3663D" w:rsidRDefault="00B3663D" w:rsidP="006125F2">
      <w:pPr>
        <w:rPr>
          <w:rFonts w:cs="David"/>
          <w:snapToGrid w:val="0"/>
          <w:sz w:val="24"/>
          <w:szCs w:val="24"/>
          <w:rtl/>
        </w:rPr>
      </w:pPr>
    </w:p>
    <w:p w14:paraId="2A212F80" w14:textId="77777777" w:rsidR="00B3663D" w:rsidRPr="00B3663D" w:rsidRDefault="00B3663D" w:rsidP="006125F2">
      <w:pPr>
        <w:numPr>
          <w:ilvl w:val="0"/>
          <w:numId w:val="13"/>
        </w:numPr>
        <w:rPr>
          <w:rFonts w:cs="David"/>
          <w:snapToGrid w:val="0"/>
          <w:sz w:val="24"/>
          <w:szCs w:val="24"/>
          <w:u w:val="single"/>
        </w:rPr>
      </w:pPr>
      <w:r w:rsidRPr="00B3663D">
        <w:rPr>
          <w:rFonts w:cs="David"/>
          <w:b/>
          <w:bCs/>
          <w:snapToGrid w:val="0"/>
          <w:sz w:val="24"/>
          <w:szCs w:val="24"/>
          <w:u w:val="single"/>
          <w:rtl/>
        </w:rPr>
        <w:t>מבוא וכותרות</w:t>
      </w:r>
    </w:p>
    <w:p w14:paraId="5628151E" w14:textId="77777777" w:rsidR="00B3663D" w:rsidRPr="00B3663D" w:rsidRDefault="00B3663D" w:rsidP="006125F2">
      <w:pPr>
        <w:numPr>
          <w:ilvl w:val="1"/>
          <w:numId w:val="13"/>
        </w:numPr>
        <w:ind w:left="1022" w:hanging="630"/>
        <w:rPr>
          <w:rFonts w:cs="David"/>
          <w:snapToGrid w:val="0"/>
          <w:sz w:val="24"/>
          <w:szCs w:val="24"/>
          <w:u w:val="single"/>
        </w:rPr>
      </w:pPr>
      <w:r w:rsidRPr="00B3663D">
        <w:rPr>
          <w:rFonts w:cs="David"/>
          <w:snapToGrid w:val="0"/>
          <w:sz w:val="24"/>
          <w:szCs w:val="24"/>
          <w:rtl/>
        </w:rPr>
        <w:t>המבוא למסמך תנאים כלליים זה מהווה חלק בלתי נפרד ממנו.</w:t>
      </w:r>
    </w:p>
    <w:p w14:paraId="5ABF1503" w14:textId="77777777" w:rsidR="00B3663D" w:rsidRPr="00B3663D" w:rsidRDefault="00B3663D" w:rsidP="006125F2">
      <w:pPr>
        <w:numPr>
          <w:ilvl w:val="1"/>
          <w:numId w:val="13"/>
        </w:numPr>
        <w:ind w:left="1022" w:hanging="630"/>
        <w:rPr>
          <w:rFonts w:cs="David"/>
          <w:snapToGrid w:val="0"/>
          <w:sz w:val="24"/>
          <w:szCs w:val="24"/>
          <w:u w:val="single"/>
        </w:rPr>
      </w:pPr>
      <w:r w:rsidRPr="00B3663D">
        <w:rPr>
          <w:rFonts w:cs="David"/>
          <w:snapToGrid w:val="0"/>
          <w:sz w:val="24"/>
          <w:szCs w:val="24"/>
          <w:rtl/>
        </w:rPr>
        <w:t xml:space="preserve">כותרות הסעיפים למסמך זה ניתנות לשם התמצאות והן לא תשמשנה לפרשנות ההסכם. </w:t>
      </w:r>
    </w:p>
    <w:p w14:paraId="6F95EA41" w14:textId="77777777" w:rsidR="00B3663D" w:rsidRPr="00B3663D" w:rsidRDefault="00B3663D" w:rsidP="006125F2">
      <w:pPr>
        <w:rPr>
          <w:rFonts w:cs="David"/>
          <w:snapToGrid w:val="0"/>
          <w:sz w:val="24"/>
          <w:szCs w:val="24"/>
          <w:u w:val="single"/>
        </w:rPr>
      </w:pPr>
    </w:p>
    <w:p w14:paraId="6548BB78" w14:textId="77777777" w:rsidR="00B3663D" w:rsidRPr="00B3663D" w:rsidRDefault="00B3663D" w:rsidP="006125F2">
      <w:pPr>
        <w:numPr>
          <w:ilvl w:val="0"/>
          <w:numId w:val="13"/>
        </w:numPr>
        <w:rPr>
          <w:rFonts w:cs="David"/>
          <w:snapToGrid w:val="0"/>
          <w:sz w:val="24"/>
          <w:szCs w:val="24"/>
          <w:u w:val="single"/>
        </w:rPr>
      </w:pPr>
      <w:r w:rsidRPr="00B3663D">
        <w:rPr>
          <w:rFonts w:cs="David"/>
          <w:b/>
          <w:bCs/>
          <w:snapToGrid w:val="0"/>
          <w:sz w:val="24"/>
          <w:szCs w:val="24"/>
          <w:u w:val="single"/>
          <w:rtl/>
        </w:rPr>
        <w:t>הצהרות הצדדים</w:t>
      </w:r>
    </w:p>
    <w:p w14:paraId="324CCE2D" w14:textId="77777777" w:rsidR="00B3663D" w:rsidRPr="00B3663D" w:rsidRDefault="00B3663D" w:rsidP="006125F2">
      <w:pPr>
        <w:numPr>
          <w:ilvl w:val="1"/>
          <w:numId w:val="13"/>
        </w:numPr>
        <w:ind w:left="1022" w:hanging="630"/>
        <w:rPr>
          <w:rFonts w:cs="David"/>
          <w:snapToGrid w:val="0"/>
          <w:sz w:val="24"/>
          <w:szCs w:val="24"/>
          <w:u w:val="single"/>
        </w:rPr>
      </w:pPr>
      <w:r w:rsidRPr="00B3663D">
        <w:rPr>
          <w:rFonts w:cs="David"/>
          <w:snapToGrid w:val="0"/>
          <w:sz w:val="24"/>
          <w:szCs w:val="24"/>
          <w:rtl/>
        </w:rPr>
        <w:t>המשרד מצהיר בזאת בהתאם להוראות חוק יסודות התקציב, התשמ"ה-1985 כי ההוצאה וההרשאה להתחייב הכרוכים בהסכם זה תוקצבו בחוק התקציב השנתי לשנת הכספים שבהם נחתם</w:t>
      </w:r>
      <w:r w:rsidRPr="00B3663D">
        <w:rPr>
          <w:rFonts w:cs="David" w:hint="cs"/>
          <w:snapToGrid w:val="0"/>
          <w:sz w:val="24"/>
          <w:szCs w:val="24"/>
          <w:rtl/>
        </w:rPr>
        <w:t xml:space="preserve"> ההסכם</w:t>
      </w:r>
      <w:r w:rsidRPr="00B3663D">
        <w:rPr>
          <w:rFonts w:cs="David"/>
          <w:snapToGrid w:val="0"/>
          <w:sz w:val="24"/>
          <w:szCs w:val="24"/>
          <w:rtl/>
        </w:rPr>
        <w:t xml:space="preserve">. </w:t>
      </w:r>
    </w:p>
    <w:p w14:paraId="478E572F" w14:textId="77777777" w:rsidR="00B3663D" w:rsidRPr="00B3663D" w:rsidRDefault="00B3663D" w:rsidP="006125F2">
      <w:pPr>
        <w:numPr>
          <w:ilvl w:val="1"/>
          <w:numId w:val="13"/>
        </w:numPr>
        <w:ind w:left="1022" w:hanging="630"/>
        <w:rPr>
          <w:rFonts w:cs="David"/>
          <w:snapToGrid w:val="0"/>
          <w:sz w:val="24"/>
          <w:szCs w:val="24"/>
          <w:u w:val="single"/>
        </w:rPr>
      </w:pPr>
      <w:r w:rsidRPr="00B3663D">
        <w:rPr>
          <w:rFonts w:cs="David"/>
          <w:snapToGrid w:val="0"/>
          <w:sz w:val="24"/>
          <w:szCs w:val="24"/>
          <w:rtl/>
        </w:rPr>
        <w:t>נותן השירותים מצהיר כי הוא כשיר על פי כל דין לבצע את השירותים המפורטים</w:t>
      </w:r>
      <w:r w:rsidRPr="00B3663D">
        <w:rPr>
          <w:rFonts w:cs="David" w:hint="cs"/>
          <w:snapToGrid w:val="0"/>
          <w:sz w:val="24"/>
          <w:szCs w:val="24"/>
          <w:rtl/>
        </w:rPr>
        <w:t xml:space="preserve"> </w:t>
      </w:r>
      <w:r w:rsidRPr="00B3663D">
        <w:rPr>
          <w:rFonts w:cs="David"/>
          <w:snapToGrid w:val="0"/>
          <w:sz w:val="24"/>
          <w:szCs w:val="24"/>
          <w:rtl/>
        </w:rPr>
        <w:t xml:space="preserve">בהסכם זה; וכי מתן השירותים על ידו למשרד בהתאם להסכם זה אינו פוגע </w:t>
      </w:r>
      <w:r w:rsidRPr="00B3663D">
        <w:rPr>
          <w:rFonts w:cs="David" w:hint="cs"/>
          <w:snapToGrid w:val="0"/>
          <w:sz w:val="24"/>
          <w:szCs w:val="24"/>
          <w:rtl/>
        </w:rPr>
        <w:t xml:space="preserve"> </w:t>
      </w:r>
      <w:r w:rsidRPr="00B3663D">
        <w:rPr>
          <w:rFonts w:cs="David"/>
          <w:snapToGrid w:val="0"/>
          <w:sz w:val="24"/>
          <w:szCs w:val="24"/>
          <w:rtl/>
        </w:rPr>
        <w:t xml:space="preserve">בזכויות </w:t>
      </w:r>
      <w:r w:rsidRPr="00B3663D">
        <w:rPr>
          <w:rFonts w:cs="David" w:hint="cs"/>
          <w:snapToGrid w:val="0"/>
          <w:sz w:val="24"/>
          <w:szCs w:val="24"/>
          <w:rtl/>
        </w:rPr>
        <w:t xml:space="preserve"> </w:t>
      </w:r>
      <w:r w:rsidRPr="00B3663D">
        <w:rPr>
          <w:rFonts w:cs="David"/>
          <w:snapToGrid w:val="0"/>
          <w:sz w:val="24"/>
          <w:szCs w:val="24"/>
          <w:rtl/>
        </w:rPr>
        <w:t>צד ג' כלשהו, לרבות בכל הקשור לזכויות בקני</w:t>
      </w:r>
      <w:r w:rsidR="00805759">
        <w:rPr>
          <w:rFonts w:cs="David" w:hint="cs"/>
          <w:snapToGrid w:val="0"/>
          <w:sz w:val="24"/>
          <w:szCs w:val="24"/>
          <w:rtl/>
        </w:rPr>
        <w:t>י</w:t>
      </w:r>
      <w:r w:rsidRPr="00B3663D">
        <w:rPr>
          <w:rFonts w:cs="David"/>
          <w:snapToGrid w:val="0"/>
          <w:sz w:val="24"/>
          <w:szCs w:val="24"/>
          <w:rtl/>
        </w:rPr>
        <w:t>ן רוחני של צד ג' כלשהו.</w:t>
      </w:r>
    </w:p>
    <w:p w14:paraId="3AB380D0" w14:textId="77777777" w:rsidR="00B3663D" w:rsidRPr="00B3663D" w:rsidRDefault="00B3663D" w:rsidP="006125F2">
      <w:pPr>
        <w:numPr>
          <w:ilvl w:val="1"/>
          <w:numId w:val="13"/>
        </w:numPr>
        <w:ind w:left="1022" w:hanging="630"/>
        <w:rPr>
          <w:rFonts w:cs="David"/>
          <w:snapToGrid w:val="0"/>
          <w:sz w:val="24"/>
          <w:szCs w:val="24"/>
          <w:u w:val="single"/>
        </w:rPr>
      </w:pPr>
      <w:r w:rsidRPr="00B3663D">
        <w:rPr>
          <w:rFonts w:cs="David" w:hint="cs"/>
          <w:snapToGrid w:val="0"/>
          <w:sz w:val="24"/>
          <w:szCs w:val="24"/>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נשוא הסכם זה.  </w:t>
      </w:r>
    </w:p>
    <w:p w14:paraId="13618421" w14:textId="77777777" w:rsidR="00B3663D" w:rsidRPr="00B3663D" w:rsidRDefault="00B3663D" w:rsidP="006125F2">
      <w:pPr>
        <w:rPr>
          <w:rFonts w:cs="David"/>
          <w:snapToGrid w:val="0"/>
          <w:sz w:val="24"/>
          <w:szCs w:val="24"/>
          <w:u w:val="single"/>
        </w:rPr>
      </w:pPr>
    </w:p>
    <w:p w14:paraId="1F16B44A" w14:textId="77777777" w:rsidR="00B3663D" w:rsidRPr="00B3663D" w:rsidRDefault="00B3663D" w:rsidP="006125F2">
      <w:pPr>
        <w:numPr>
          <w:ilvl w:val="0"/>
          <w:numId w:val="13"/>
        </w:numPr>
        <w:rPr>
          <w:rFonts w:cs="David"/>
          <w:snapToGrid w:val="0"/>
          <w:sz w:val="24"/>
          <w:szCs w:val="24"/>
          <w:u w:val="single"/>
        </w:rPr>
      </w:pPr>
      <w:r w:rsidRPr="00B3663D">
        <w:rPr>
          <w:rFonts w:cs="David" w:hint="cs"/>
          <w:b/>
          <w:bCs/>
          <w:snapToGrid w:val="0"/>
          <w:sz w:val="24"/>
          <w:szCs w:val="24"/>
          <w:u w:val="single"/>
          <w:rtl/>
        </w:rPr>
        <w:t>היתרים רישיונות ואישורים</w:t>
      </w:r>
      <w:r w:rsidRPr="00B3663D">
        <w:rPr>
          <w:rFonts w:cs="David" w:hint="cs"/>
          <w:snapToGrid w:val="0"/>
          <w:sz w:val="24"/>
          <w:szCs w:val="24"/>
          <w:u w:val="single"/>
          <w:rtl/>
        </w:rPr>
        <w:t xml:space="preserve"> </w:t>
      </w:r>
    </w:p>
    <w:p w14:paraId="450F4D9B" w14:textId="77777777" w:rsidR="00B3663D" w:rsidRPr="00B3663D" w:rsidRDefault="00B3663D" w:rsidP="006125F2">
      <w:pPr>
        <w:numPr>
          <w:ilvl w:val="1"/>
          <w:numId w:val="13"/>
        </w:numPr>
        <w:ind w:left="1022" w:hanging="630"/>
        <w:rPr>
          <w:rFonts w:cs="David"/>
          <w:snapToGrid w:val="0"/>
          <w:sz w:val="24"/>
          <w:szCs w:val="24"/>
          <w:u w:val="single"/>
        </w:rPr>
      </w:pPr>
      <w:r w:rsidRPr="00B3663D">
        <w:rPr>
          <w:rFonts w:cs="David" w:hint="cs"/>
          <w:snapToGrid w:val="0"/>
          <w:sz w:val="24"/>
          <w:szCs w:val="24"/>
          <w:rtl/>
        </w:rPr>
        <w:t>נותן השירותים מצהיר ומתחייב בזאת כדלקמן:</w:t>
      </w:r>
    </w:p>
    <w:p w14:paraId="7720FB29" w14:textId="77777777" w:rsidR="00B3663D" w:rsidRPr="00B3663D" w:rsidRDefault="00B3663D" w:rsidP="006125F2">
      <w:pPr>
        <w:numPr>
          <w:ilvl w:val="2"/>
          <w:numId w:val="13"/>
        </w:numPr>
        <w:ind w:left="1832" w:hanging="810"/>
        <w:rPr>
          <w:rFonts w:cs="David"/>
          <w:snapToGrid w:val="0"/>
          <w:sz w:val="24"/>
          <w:szCs w:val="24"/>
          <w:u w:val="single"/>
        </w:rPr>
      </w:pPr>
      <w:r w:rsidRPr="00B3663D">
        <w:rPr>
          <w:rFonts w:cs="David" w:hint="cs"/>
          <w:snapToGrid w:val="0"/>
          <w:sz w:val="24"/>
          <w:szCs w:val="24"/>
          <w:rtl/>
        </w:rPr>
        <w:t xml:space="preserve">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47505B84" w14:textId="77777777" w:rsidR="00B3663D" w:rsidRPr="00B3663D" w:rsidRDefault="00B3663D" w:rsidP="006125F2">
      <w:pPr>
        <w:numPr>
          <w:ilvl w:val="2"/>
          <w:numId w:val="13"/>
        </w:numPr>
        <w:ind w:left="1832" w:hanging="810"/>
        <w:rPr>
          <w:rFonts w:cs="David"/>
          <w:snapToGrid w:val="0"/>
          <w:sz w:val="24"/>
          <w:szCs w:val="24"/>
          <w:u w:val="single"/>
        </w:rPr>
      </w:pPr>
      <w:r w:rsidRPr="00B3663D">
        <w:rPr>
          <w:rFonts w:cs="David" w:hint="cs"/>
          <w:snapToGrid w:val="0"/>
          <w:sz w:val="24"/>
          <w:szCs w:val="24"/>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70D3A819" w14:textId="77777777" w:rsidR="00B3663D" w:rsidRPr="00B3663D" w:rsidRDefault="00B3663D" w:rsidP="006125F2">
      <w:pPr>
        <w:numPr>
          <w:ilvl w:val="1"/>
          <w:numId w:val="13"/>
        </w:numPr>
        <w:ind w:left="1022" w:hanging="630"/>
        <w:rPr>
          <w:rFonts w:cs="David"/>
          <w:snapToGrid w:val="0"/>
          <w:sz w:val="24"/>
          <w:szCs w:val="24"/>
          <w:u w:val="single"/>
        </w:rPr>
      </w:pPr>
      <w:r w:rsidRPr="00B3663D">
        <w:rPr>
          <w:rFonts w:cs="David" w:hint="cs"/>
          <w:snapToGrid w:val="0"/>
          <w:sz w:val="24"/>
          <w:szCs w:val="24"/>
          <w:rtl/>
        </w:rPr>
        <w:t xml:space="preserve">מובהר כי נכונותם של הצהרות נותן השירותים המפורטים בסעיף זה על כל חלקיו היא תנאי מהותי בהסכם זה. אי נכונות הצהרות אלה או חלקם, בין בעת חתימת הסכם זה ובין בכל מועד שלאחר מכן ייחשב כהפרה יסודית של הסכם זה מצד נותן השירותים. </w:t>
      </w:r>
    </w:p>
    <w:p w14:paraId="02E4BC6C" w14:textId="77777777" w:rsidR="00B3663D" w:rsidRPr="00B3663D" w:rsidRDefault="00B3663D" w:rsidP="00805759">
      <w:pPr>
        <w:numPr>
          <w:ilvl w:val="1"/>
          <w:numId w:val="13"/>
        </w:numPr>
        <w:ind w:left="1022" w:hanging="630"/>
        <w:rPr>
          <w:rFonts w:cs="David"/>
          <w:snapToGrid w:val="0"/>
          <w:sz w:val="24"/>
          <w:szCs w:val="24"/>
          <w:u w:val="single"/>
        </w:rPr>
      </w:pPr>
      <w:r w:rsidRPr="00B3663D">
        <w:rPr>
          <w:rFonts w:cs="David" w:hint="cs"/>
          <w:snapToGrid w:val="0"/>
          <w:sz w:val="24"/>
          <w:szCs w:val="24"/>
          <w:rtl/>
        </w:rPr>
        <w:t xml:space="preserve">נותן השירותים מתחייב להודיע למשרד מיד על כל שינוי שיחול בתוקף הצהרותיו, לרבות על ביטול אישור הניהול התקין וכן על כל צו שניתן כנגדו והאוסר או מגביל את יכולתו </w:t>
      </w:r>
      <w:proofErr w:type="spellStart"/>
      <w:r w:rsidRPr="00B3663D">
        <w:rPr>
          <w:rFonts w:cs="David" w:hint="cs"/>
          <w:snapToGrid w:val="0"/>
          <w:sz w:val="24"/>
          <w:szCs w:val="24"/>
          <w:rtl/>
        </w:rPr>
        <w:t>ליתן</w:t>
      </w:r>
      <w:proofErr w:type="spellEnd"/>
      <w:r w:rsidRPr="00B3663D">
        <w:rPr>
          <w:rFonts w:cs="David" w:hint="cs"/>
          <w:snapToGrid w:val="0"/>
          <w:sz w:val="24"/>
          <w:szCs w:val="24"/>
          <w:rtl/>
        </w:rPr>
        <w:t xml:space="preserve"> את השירותים בהתאם להסכם על נספחיו. </w:t>
      </w:r>
    </w:p>
    <w:p w14:paraId="1C1D4019" w14:textId="77777777" w:rsidR="00B3663D" w:rsidRPr="00B3663D" w:rsidRDefault="00B3663D" w:rsidP="006125F2">
      <w:pPr>
        <w:rPr>
          <w:rFonts w:cs="David"/>
          <w:snapToGrid w:val="0"/>
          <w:sz w:val="24"/>
          <w:szCs w:val="24"/>
          <w:u w:val="single"/>
        </w:rPr>
      </w:pPr>
    </w:p>
    <w:p w14:paraId="2930AFCA" w14:textId="77777777" w:rsidR="00B3663D" w:rsidRPr="00B3663D" w:rsidRDefault="00B3663D" w:rsidP="006125F2">
      <w:pPr>
        <w:numPr>
          <w:ilvl w:val="0"/>
          <w:numId w:val="13"/>
        </w:numPr>
        <w:rPr>
          <w:rFonts w:cs="David"/>
          <w:snapToGrid w:val="0"/>
          <w:sz w:val="24"/>
          <w:szCs w:val="24"/>
          <w:u w:val="single"/>
        </w:rPr>
      </w:pPr>
      <w:r w:rsidRPr="00B3663D">
        <w:rPr>
          <w:rFonts w:cs="David"/>
          <w:b/>
          <w:bCs/>
          <w:snapToGrid w:val="0"/>
          <w:sz w:val="24"/>
          <w:szCs w:val="24"/>
          <w:u w:val="single"/>
          <w:rtl/>
        </w:rPr>
        <w:t>תקופת ההסכם</w:t>
      </w:r>
    </w:p>
    <w:p w14:paraId="4BD4A569" w14:textId="77777777" w:rsidR="00B3663D" w:rsidRPr="00B3663D" w:rsidRDefault="00B3663D" w:rsidP="00805759">
      <w:pPr>
        <w:numPr>
          <w:ilvl w:val="1"/>
          <w:numId w:val="13"/>
        </w:numPr>
        <w:ind w:left="1022" w:hanging="630"/>
        <w:rPr>
          <w:rFonts w:cs="David"/>
          <w:snapToGrid w:val="0"/>
          <w:sz w:val="24"/>
          <w:szCs w:val="24"/>
          <w:rtl/>
        </w:rPr>
      </w:pPr>
      <w:r w:rsidRPr="00B3663D">
        <w:rPr>
          <w:rFonts w:cs="David" w:hint="cs"/>
          <w:snapToGrid w:val="0"/>
          <w:sz w:val="24"/>
          <w:szCs w:val="24"/>
          <w:rtl/>
        </w:rPr>
        <w:t xml:space="preserve">המשרד יהיה רשאי להביא את ההסכם לידי גמר כולו או כל חלק ממנו תוך תקופת ההסכם בהתראה של </w:t>
      </w:r>
      <w:r w:rsidR="00805759">
        <w:rPr>
          <w:rFonts w:cs="David" w:hint="cs"/>
          <w:snapToGrid w:val="0"/>
          <w:sz w:val="24"/>
          <w:szCs w:val="24"/>
          <w:rtl/>
        </w:rPr>
        <w:t>30</w:t>
      </w:r>
      <w:r w:rsidRPr="00B3663D">
        <w:rPr>
          <w:rFonts w:cs="David" w:hint="cs"/>
          <w:snapToGrid w:val="0"/>
          <w:sz w:val="24"/>
          <w:szCs w:val="24"/>
          <w:rtl/>
        </w:rPr>
        <w:t xml:space="preserve"> (</w:t>
      </w:r>
      <w:r w:rsidR="00805759">
        <w:rPr>
          <w:rFonts w:cs="David" w:hint="cs"/>
          <w:snapToGrid w:val="0"/>
          <w:sz w:val="24"/>
          <w:szCs w:val="24"/>
          <w:rtl/>
        </w:rPr>
        <w:t>שלושים</w:t>
      </w:r>
      <w:r w:rsidRPr="00B3663D">
        <w:rPr>
          <w:rFonts w:cs="David" w:hint="cs"/>
          <w:snapToGrid w:val="0"/>
          <w:sz w:val="24"/>
          <w:szCs w:val="24"/>
          <w:rtl/>
        </w:rPr>
        <w:t xml:space="preserve">) ימים מראש. </w:t>
      </w:r>
    </w:p>
    <w:p w14:paraId="37DA7C7F" w14:textId="77777777" w:rsidR="00B3663D" w:rsidRPr="00B3663D" w:rsidRDefault="00B3663D" w:rsidP="006125F2">
      <w:pPr>
        <w:ind w:left="1022"/>
        <w:rPr>
          <w:rFonts w:cs="David"/>
          <w:snapToGrid w:val="0"/>
          <w:sz w:val="24"/>
          <w:szCs w:val="24"/>
        </w:rPr>
      </w:pPr>
      <w:r w:rsidRPr="00B3663D">
        <w:rPr>
          <w:rFonts w:cs="David"/>
          <w:snapToGrid w:val="0"/>
          <w:sz w:val="24"/>
          <w:szCs w:val="24"/>
          <w:rtl/>
        </w:rPr>
        <w:lastRenderedPageBreak/>
        <w:t>במקרה של הפרה חמורה של ההסכם מצד נותן השירותים או במקרה של ביצוע פשע</w:t>
      </w:r>
      <w:r w:rsidRPr="00B3663D">
        <w:rPr>
          <w:rFonts w:cs="David" w:hint="cs"/>
          <w:snapToGrid w:val="0"/>
          <w:sz w:val="24"/>
          <w:szCs w:val="24"/>
          <w:rtl/>
        </w:rPr>
        <w:t xml:space="preserve"> </w:t>
      </w:r>
      <w:r w:rsidRPr="00B3663D">
        <w:rPr>
          <w:rFonts w:cs="David"/>
          <w:snapToGrid w:val="0"/>
          <w:sz w:val="24"/>
          <w:szCs w:val="24"/>
          <w:rtl/>
        </w:rPr>
        <w:t xml:space="preserve">על </w:t>
      </w:r>
      <w:r w:rsidRPr="00B3663D">
        <w:rPr>
          <w:rFonts w:cs="David" w:hint="cs"/>
          <w:snapToGrid w:val="0"/>
          <w:sz w:val="24"/>
          <w:szCs w:val="24"/>
          <w:rtl/>
        </w:rPr>
        <w:t xml:space="preserve"> </w:t>
      </w:r>
      <w:r w:rsidRPr="00B3663D">
        <w:rPr>
          <w:rFonts w:cs="David"/>
          <w:snapToGrid w:val="0"/>
          <w:sz w:val="24"/>
          <w:szCs w:val="24"/>
          <w:rtl/>
        </w:rPr>
        <w:t>ידו – יהיה המשרד, באישור המנהל הכללי, רשאי לבטל הסכם זה ללא התראה מוקדמת.</w:t>
      </w:r>
    </w:p>
    <w:p w14:paraId="53E6D553"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992AC0A"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בכל מקרה של ביטול ההסכם </w:t>
      </w:r>
      <w:r w:rsidRPr="00B3663D">
        <w:rPr>
          <w:rFonts w:cs="David" w:hint="cs"/>
          <w:snapToGrid w:val="0"/>
          <w:sz w:val="24"/>
          <w:szCs w:val="24"/>
          <w:rtl/>
        </w:rPr>
        <w:t xml:space="preserve">על-ידי המשרד, לא תהיה על המשרד חובה לפצות את נותן השירותים או לשלם לו תשלום מכל סוג ומין, למעט התמורה הקבועה בהסכם עבור </w:t>
      </w:r>
      <w:r w:rsidRPr="00B3663D">
        <w:rPr>
          <w:rFonts w:cs="David"/>
          <w:snapToGrid w:val="0"/>
          <w:sz w:val="24"/>
          <w:szCs w:val="24"/>
          <w:rtl/>
        </w:rPr>
        <w:t xml:space="preserve">השירותים שסיפק עד  לביטול ההסכם. </w:t>
      </w:r>
    </w:p>
    <w:p w14:paraId="6ADEE222"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בכל מקרה של הפסקת ההסכם מכל סיבה שהיא, נותן השירותים מחויב להעביר</w:t>
      </w:r>
      <w:r w:rsidRPr="00B3663D">
        <w:rPr>
          <w:rFonts w:cs="David" w:hint="cs"/>
          <w:snapToGrid w:val="0"/>
          <w:sz w:val="24"/>
          <w:szCs w:val="24"/>
          <w:rtl/>
        </w:rPr>
        <w:t xml:space="preserve"> </w:t>
      </w:r>
      <w:r w:rsidRPr="00B3663D">
        <w:rPr>
          <w:rFonts w:cs="David"/>
          <w:snapToGrid w:val="0"/>
          <w:sz w:val="24"/>
          <w:szCs w:val="24"/>
          <w:rtl/>
        </w:rPr>
        <w:t xml:space="preserve">למשרד את כל החומר שברשותו והשייך למשרד או את כל העבודה שעשה עבור המשרד עד להפסקת ההסכם, ללא דיחוי וללא שום פגיעה. מובהר כי נותן </w:t>
      </w:r>
      <w:r w:rsidRPr="00B3663D">
        <w:rPr>
          <w:rFonts w:cs="David" w:hint="cs"/>
          <w:snapToGrid w:val="0"/>
          <w:sz w:val="24"/>
          <w:szCs w:val="24"/>
          <w:rtl/>
        </w:rPr>
        <w:t xml:space="preserve"> </w:t>
      </w:r>
      <w:r w:rsidRPr="00B3663D">
        <w:rPr>
          <w:rFonts w:cs="David"/>
          <w:snapToGrid w:val="0"/>
          <w:sz w:val="24"/>
          <w:szCs w:val="24"/>
          <w:rtl/>
        </w:rPr>
        <w:t xml:space="preserve">השירותים אינו רשאי לעכב אצלו חומר כלשהו מכל סיבה שהיא, לרבות לא בשל </w:t>
      </w:r>
      <w:r w:rsidRPr="00B3663D">
        <w:rPr>
          <w:rFonts w:cs="David" w:hint="cs"/>
          <w:snapToGrid w:val="0"/>
          <w:sz w:val="24"/>
          <w:szCs w:val="24"/>
          <w:rtl/>
        </w:rPr>
        <w:t xml:space="preserve"> </w:t>
      </w:r>
      <w:r w:rsidRPr="00B3663D">
        <w:rPr>
          <w:rFonts w:cs="David"/>
          <w:snapToGrid w:val="0"/>
          <w:sz w:val="24"/>
          <w:szCs w:val="24"/>
          <w:rtl/>
        </w:rPr>
        <w:t>תשלום המגיע לו.</w:t>
      </w:r>
    </w:p>
    <w:p w14:paraId="03961EC7"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למען הסר ספק מובהר כי ההוראות בדבר שמירת סודיות וזכויות יוצרים יחולו גם לאחר הפסקת הסכם זה</w:t>
      </w:r>
      <w:r w:rsidRPr="00B3663D">
        <w:rPr>
          <w:rFonts w:cs="David" w:hint="cs"/>
          <w:snapToGrid w:val="0"/>
          <w:sz w:val="24"/>
          <w:szCs w:val="24"/>
          <w:rtl/>
        </w:rPr>
        <w:t>, עד שנתיים לאחר סיום ההתקשרות</w:t>
      </w:r>
      <w:r w:rsidRPr="00B3663D">
        <w:rPr>
          <w:rFonts w:cs="David"/>
          <w:snapToGrid w:val="0"/>
          <w:sz w:val="24"/>
          <w:szCs w:val="24"/>
          <w:rtl/>
        </w:rPr>
        <w:t>.</w:t>
      </w:r>
    </w:p>
    <w:p w14:paraId="3127657A" w14:textId="77777777" w:rsidR="00B3663D" w:rsidRPr="00B3663D" w:rsidRDefault="00B3663D" w:rsidP="006125F2">
      <w:pPr>
        <w:tabs>
          <w:tab w:val="num" w:pos="1022"/>
        </w:tabs>
        <w:ind w:left="392"/>
        <w:rPr>
          <w:rFonts w:cs="David"/>
          <w:snapToGrid w:val="0"/>
          <w:sz w:val="24"/>
          <w:szCs w:val="24"/>
        </w:rPr>
      </w:pPr>
    </w:p>
    <w:p w14:paraId="4F6CC11A"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מקום ביצוע השירותים, זמן ביצועם ורמתם</w:t>
      </w:r>
    </w:p>
    <w:p w14:paraId="1A38DCBD" w14:textId="77777777" w:rsidR="00B3663D" w:rsidRPr="00B3663D" w:rsidRDefault="00B3663D" w:rsidP="006125F2">
      <w:pPr>
        <w:numPr>
          <w:ilvl w:val="1"/>
          <w:numId w:val="13"/>
        </w:numPr>
        <w:ind w:left="1022" w:hanging="625"/>
        <w:rPr>
          <w:rFonts w:cs="David"/>
          <w:snapToGrid w:val="0"/>
          <w:sz w:val="24"/>
          <w:szCs w:val="24"/>
        </w:rPr>
      </w:pPr>
      <w:r w:rsidRPr="00B3663D">
        <w:rPr>
          <w:rFonts w:cs="David"/>
          <w:snapToGrid w:val="0"/>
          <w:sz w:val="24"/>
          <w:szCs w:val="24"/>
          <w:rtl/>
        </w:rPr>
        <w:t>מקום מתן השירותים: הרשות בידי המשרד להורות לנותן השירותים לספק את השירותים במקום אחר, ובלבד שאין בכך משום הכבדה בלתי סבירה על נותן השירותים.</w:t>
      </w:r>
    </w:p>
    <w:p w14:paraId="1278ED6B" w14:textId="77777777" w:rsidR="00B3663D" w:rsidRPr="00B3663D" w:rsidRDefault="00B3663D" w:rsidP="006125F2">
      <w:pPr>
        <w:numPr>
          <w:ilvl w:val="1"/>
          <w:numId w:val="13"/>
        </w:numPr>
        <w:ind w:left="1022" w:hanging="625"/>
        <w:rPr>
          <w:rFonts w:cs="David"/>
          <w:snapToGrid w:val="0"/>
          <w:sz w:val="24"/>
          <w:szCs w:val="24"/>
        </w:rPr>
      </w:pPr>
      <w:r w:rsidRPr="00B3663D">
        <w:rPr>
          <w:rFonts w:cs="David"/>
          <w:snapToGrid w:val="0"/>
          <w:sz w:val="24"/>
          <w:szCs w:val="24"/>
          <w:rtl/>
        </w:rPr>
        <w:t>זמני מתן השירותים: הרשות בידי המשרד להורות לנותן השירותים לספק את השירותים</w:t>
      </w:r>
      <w:r w:rsidRPr="00B3663D">
        <w:rPr>
          <w:rFonts w:cs="David" w:hint="cs"/>
          <w:snapToGrid w:val="0"/>
          <w:sz w:val="24"/>
          <w:szCs w:val="24"/>
          <w:rtl/>
        </w:rPr>
        <w:t xml:space="preserve"> </w:t>
      </w:r>
      <w:r w:rsidRPr="00B3663D">
        <w:rPr>
          <w:rFonts w:cs="David"/>
          <w:snapToGrid w:val="0"/>
          <w:sz w:val="24"/>
          <w:szCs w:val="24"/>
          <w:rtl/>
        </w:rPr>
        <w:t>בזמנים אחרים מאלה הקבועים בהסכם, ובלבד שאין בכך, לדעת המשרד, משום הכבדה בלתי סבירה על נותן השירותים.</w:t>
      </w:r>
    </w:p>
    <w:p w14:paraId="4438E289" w14:textId="77777777" w:rsidR="00B3663D" w:rsidRPr="00B3663D" w:rsidRDefault="00B3663D" w:rsidP="006125F2">
      <w:pPr>
        <w:numPr>
          <w:ilvl w:val="1"/>
          <w:numId w:val="13"/>
        </w:numPr>
        <w:ind w:left="1022" w:hanging="625"/>
        <w:rPr>
          <w:rFonts w:cs="David"/>
          <w:snapToGrid w:val="0"/>
          <w:sz w:val="24"/>
          <w:szCs w:val="24"/>
        </w:rPr>
      </w:pPr>
      <w:r w:rsidRPr="00B3663D">
        <w:rPr>
          <w:rFonts w:cs="David"/>
          <w:snapToGrid w:val="0"/>
          <w:sz w:val="24"/>
          <w:szCs w:val="24"/>
          <w:rtl/>
        </w:rPr>
        <w:t>נותן השירותים מתחייב לספק את השירותים ברמה הגבוהה ביותר.</w:t>
      </w:r>
    </w:p>
    <w:p w14:paraId="5557723E" w14:textId="77777777" w:rsidR="00B3663D" w:rsidRPr="00B3663D" w:rsidRDefault="00B3663D" w:rsidP="006125F2">
      <w:pPr>
        <w:tabs>
          <w:tab w:val="num" w:pos="1022"/>
        </w:tabs>
        <w:ind w:left="397"/>
        <w:rPr>
          <w:rFonts w:cs="David"/>
          <w:snapToGrid w:val="0"/>
          <w:sz w:val="24"/>
          <w:szCs w:val="24"/>
        </w:rPr>
      </w:pPr>
    </w:p>
    <w:p w14:paraId="16C69183" w14:textId="77777777" w:rsidR="00B3663D" w:rsidRPr="00B3663D" w:rsidRDefault="00B3663D" w:rsidP="006125F2">
      <w:pPr>
        <w:numPr>
          <w:ilvl w:val="0"/>
          <w:numId w:val="13"/>
        </w:numPr>
        <w:rPr>
          <w:rFonts w:cs="David"/>
          <w:snapToGrid w:val="0"/>
          <w:sz w:val="24"/>
          <w:szCs w:val="24"/>
        </w:rPr>
      </w:pPr>
      <w:r w:rsidRPr="00B3663D">
        <w:rPr>
          <w:rFonts w:cs="David" w:hint="cs"/>
          <w:b/>
          <w:bCs/>
          <w:snapToGrid w:val="0"/>
          <w:sz w:val="24"/>
          <w:szCs w:val="24"/>
          <w:u w:val="single"/>
          <w:rtl/>
        </w:rPr>
        <w:t xml:space="preserve">השירותים שיינתנו על-ידי נותן השירותים </w:t>
      </w:r>
    </w:p>
    <w:p w14:paraId="5AC91206" w14:textId="77777777" w:rsidR="00B3663D" w:rsidRPr="00B3663D" w:rsidRDefault="00B3663D" w:rsidP="006125F2">
      <w:pPr>
        <w:numPr>
          <w:ilvl w:val="1"/>
          <w:numId w:val="13"/>
        </w:numPr>
        <w:ind w:left="1022" w:hanging="625"/>
        <w:rPr>
          <w:rFonts w:cs="David"/>
          <w:snapToGrid w:val="0"/>
          <w:sz w:val="24"/>
          <w:szCs w:val="24"/>
        </w:rPr>
      </w:pPr>
      <w:r w:rsidRPr="00B3663D">
        <w:rPr>
          <w:rFonts w:cs="David" w:hint="cs"/>
          <w:snapToGrid w:val="0"/>
          <w:sz w:val="24"/>
          <w:szCs w:val="24"/>
          <w:rtl/>
        </w:rPr>
        <w:t xml:space="preserve">נותן השירותים מתחייב לספק את השירותים המפורטים בהסכם, במכרז ובהצעה, בהתאם לדרישות המכרז. </w:t>
      </w:r>
    </w:p>
    <w:p w14:paraId="6EC55C4C" w14:textId="77777777" w:rsidR="00B3663D" w:rsidRPr="00B3663D" w:rsidRDefault="00B3663D" w:rsidP="006125F2">
      <w:pPr>
        <w:numPr>
          <w:ilvl w:val="1"/>
          <w:numId w:val="13"/>
        </w:numPr>
        <w:ind w:left="1022" w:hanging="625"/>
        <w:rPr>
          <w:rFonts w:cs="David"/>
          <w:snapToGrid w:val="0"/>
          <w:sz w:val="24"/>
          <w:szCs w:val="24"/>
          <w:rtl/>
        </w:rPr>
      </w:pPr>
      <w:r w:rsidRPr="00B3663D">
        <w:rPr>
          <w:rFonts w:cs="David" w:hint="cs"/>
          <w:snapToGrid w:val="0"/>
          <w:sz w:val="24"/>
          <w:szCs w:val="24"/>
          <w:rtl/>
        </w:rPr>
        <w:t xml:space="preserve">מוסכם ומוצהר בזאת כי המשרד יהיה רשאי לשנות, לאחר הסכמת נותן השירותים, את השירותים הנדרשים ובלבד שהשינוי לא ישנה באופן משמעותי את העלות הכלכלית של מתן השירותים. </w:t>
      </w:r>
    </w:p>
    <w:p w14:paraId="2472D3EF" w14:textId="77777777" w:rsidR="00B3663D" w:rsidRPr="00B3663D" w:rsidRDefault="00B3663D" w:rsidP="006125F2">
      <w:pPr>
        <w:rPr>
          <w:rFonts w:cs="David"/>
          <w:snapToGrid w:val="0"/>
          <w:sz w:val="24"/>
          <w:szCs w:val="24"/>
        </w:rPr>
      </w:pPr>
    </w:p>
    <w:p w14:paraId="64394945" w14:textId="77777777" w:rsidR="00B3663D" w:rsidRPr="00B3663D" w:rsidRDefault="00B3663D" w:rsidP="006125F2">
      <w:pPr>
        <w:numPr>
          <w:ilvl w:val="0"/>
          <w:numId w:val="13"/>
        </w:numPr>
        <w:rPr>
          <w:rFonts w:cs="David"/>
          <w:snapToGrid w:val="0"/>
          <w:sz w:val="24"/>
          <w:szCs w:val="24"/>
        </w:rPr>
      </w:pPr>
      <w:r w:rsidRPr="00B3663D">
        <w:rPr>
          <w:rFonts w:cs="David" w:hint="cs"/>
          <w:b/>
          <w:bCs/>
          <w:snapToGrid w:val="0"/>
          <w:sz w:val="24"/>
          <w:szCs w:val="24"/>
          <w:u w:val="single"/>
          <w:rtl/>
        </w:rPr>
        <w:t>פיקוח המשרד</w:t>
      </w:r>
    </w:p>
    <w:p w14:paraId="04BCC6EB" w14:textId="77777777" w:rsidR="00B3663D" w:rsidRPr="00B3663D" w:rsidRDefault="00B3663D" w:rsidP="006125F2">
      <w:pPr>
        <w:numPr>
          <w:ilvl w:val="1"/>
          <w:numId w:val="13"/>
        </w:numPr>
        <w:tabs>
          <w:tab w:val="left" w:pos="1022"/>
        </w:tabs>
        <w:ind w:left="1022" w:hanging="630"/>
        <w:rPr>
          <w:rFonts w:cs="David"/>
          <w:snapToGrid w:val="0"/>
          <w:sz w:val="24"/>
          <w:szCs w:val="24"/>
          <w:rtl/>
        </w:rPr>
      </w:pPr>
      <w:r w:rsidRPr="00B3663D">
        <w:rPr>
          <w:rFonts w:cs="David"/>
          <w:snapToGrid w:val="0"/>
          <w:sz w:val="24"/>
          <w:szCs w:val="24"/>
          <w:rtl/>
        </w:rPr>
        <w:t>נותן השירותים יתחייב לאפשר לבא כוח המשרד או מי שבא מטעמו בכל עת לבקר פעולותיו</w:t>
      </w:r>
      <w:r w:rsidRPr="00B3663D">
        <w:rPr>
          <w:rFonts w:cs="David" w:hint="cs"/>
          <w:snapToGrid w:val="0"/>
          <w:sz w:val="24"/>
          <w:szCs w:val="24"/>
          <w:rtl/>
        </w:rPr>
        <w:t xml:space="preserve"> הקשורות לביצוע המכרז</w:t>
      </w:r>
      <w:r w:rsidRPr="00B3663D">
        <w:rPr>
          <w:rFonts w:cs="David"/>
          <w:snapToGrid w:val="0"/>
          <w:sz w:val="24"/>
          <w:szCs w:val="24"/>
          <w:rtl/>
        </w:rPr>
        <w:t>, לפקח על ביצוע מכרז זה ועל הוראות ההסכמים שייחתמו בעקבותיו בכל הקשור למתן השירותים שהזוכה התחייב לתת. הזוכה מתחייב להישמע להוראות ב"כ המשרד בכל העניינים הקשורים במתן השירות כמפורט במפרט המכרז ובהסכמים שייחתמו בעקבותיו</w:t>
      </w:r>
      <w:r w:rsidRPr="00B3663D">
        <w:rPr>
          <w:rFonts w:cs="David" w:hint="cs"/>
          <w:snapToGrid w:val="0"/>
          <w:sz w:val="24"/>
          <w:szCs w:val="24"/>
          <w:rtl/>
        </w:rPr>
        <w:t xml:space="preserve">. </w:t>
      </w:r>
    </w:p>
    <w:p w14:paraId="5927D998" w14:textId="77777777" w:rsidR="00B3663D" w:rsidRPr="00B3663D" w:rsidRDefault="00B3663D" w:rsidP="006125F2">
      <w:pPr>
        <w:numPr>
          <w:ilvl w:val="1"/>
          <w:numId w:val="13"/>
        </w:numPr>
        <w:tabs>
          <w:tab w:val="left" w:pos="1022"/>
        </w:tabs>
        <w:ind w:left="1022" w:hanging="630"/>
        <w:rPr>
          <w:rFonts w:cs="David"/>
          <w:snapToGrid w:val="0"/>
          <w:sz w:val="24"/>
          <w:szCs w:val="24"/>
          <w:rtl/>
        </w:rPr>
      </w:pPr>
      <w:r w:rsidRPr="00B3663D">
        <w:rPr>
          <w:rFonts w:cs="David"/>
          <w:snapToGrid w:val="0"/>
          <w:sz w:val="24"/>
          <w:szCs w:val="24"/>
          <w:rtl/>
        </w:rPr>
        <w:t xml:space="preserve">בביצוע השירותים מתחייב נותן השירותים לפעול בהתאם להנחיות כלליות </w:t>
      </w:r>
      <w:r w:rsidRPr="00B3663D">
        <w:rPr>
          <w:rFonts w:cs="David" w:hint="cs"/>
          <w:snapToGrid w:val="0"/>
          <w:sz w:val="24"/>
          <w:szCs w:val="24"/>
          <w:rtl/>
        </w:rPr>
        <w:t xml:space="preserve">הקשורות לביצוע המכרז </w:t>
      </w:r>
      <w:r w:rsidRPr="00B3663D">
        <w:rPr>
          <w:rFonts w:cs="David"/>
          <w:snapToGrid w:val="0"/>
          <w:sz w:val="24"/>
          <w:szCs w:val="24"/>
          <w:rtl/>
        </w:rPr>
        <w:t>שיקבל מזמן לזמן מאת המשרד, אך מוצהר בזאת, כי אין לראות בכל זכות הניתנת על פי מכרז זה למדינה, או לנותן השירותים להורות או לכל אחד מהמועסקים על ידו, אלא אמצעי ביצוע הוראות מכרז זה במלואו</w:t>
      </w:r>
      <w:r w:rsidRPr="00B3663D">
        <w:rPr>
          <w:rFonts w:cs="David" w:hint="cs"/>
          <w:snapToGrid w:val="0"/>
          <w:sz w:val="24"/>
          <w:szCs w:val="24"/>
          <w:rtl/>
        </w:rPr>
        <w:t xml:space="preserve">. </w:t>
      </w:r>
    </w:p>
    <w:p w14:paraId="68D38D35" w14:textId="77777777" w:rsidR="00B3663D" w:rsidRPr="00B3663D" w:rsidRDefault="00B3663D" w:rsidP="006125F2">
      <w:pPr>
        <w:numPr>
          <w:ilvl w:val="1"/>
          <w:numId w:val="13"/>
        </w:numPr>
        <w:tabs>
          <w:tab w:val="left" w:pos="1022"/>
        </w:tabs>
        <w:ind w:left="1022" w:hanging="630"/>
        <w:rPr>
          <w:rFonts w:cs="David"/>
          <w:snapToGrid w:val="0"/>
          <w:sz w:val="24"/>
          <w:szCs w:val="24"/>
          <w:rtl/>
        </w:rPr>
      </w:pPr>
      <w:r w:rsidRPr="00B3663D">
        <w:rPr>
          <w:rFonts w:cs="David"/>
          <w:snapToGrid w:val="0"/>
          <w:sz w:val="24"/>
          <w:szCs w:val="24"/>
          <w:rtl/>
        </w:rPr>
        <w:t>נותן השירותים יתחייב להישמע להוראות בא כוח המשרד בכל העניינים הקשורים למתן השירותים כמפורט במסמכי המכרז ובהסכם שייחתם בעקבותיו</w:t>
      </w:r>
      <w:r w:rsidRPr="00B3663D">
        <w:rPr>
          <w:rFonts w:cs="David" w:hint="cs"/>
          <w:snapToGrid w:val="0"/>
          <w:sz w:val="24"/>
          <w:szCs w:val="24"/>
          <w:rtl/>
        </w:rPr>
        <w:t xml:space="preserve">. </w:t>
      </w:r>
    </w:p>
    <w:p w14:paraId="16DD272A" w14:textId="77777777" w:rsidR="00B3663D" w:rsidRPr="00B3663D" w:rsidRDefault="00B3663D" w:rsidP="006125F2">
      <w:pPr>
        <w:numPr>
          <w:ilvl w:val="1"/>
          <w:numId w:val="13"/>
        </w:numPr>
        <w:tabs>
          <w:tab w:val="left" w:pos="1022"/>
        </w:tabs>
        <w:ind w:left="1022" w:hanging="630"/>
        <w:rPr>
          <w:rFonts w:cs="David"/>
          <w:snapToGrid w:val="0"/>
          <w:sz w:val="24"/>
          <w:szCs w:val="24"/>
        </w:rPr>
      </w:pPr>
      <w:r w:rsidRPr="00B3663D">
        <w:rPr>
          <w:rFonts w:cs="David"/>
          <w:snapToGrid w:val="0"/>
          <w:sz w:val="24"/>
          <w:szCs w:val="24"/>
          <w:rtl/>
        </w:rPr>
        <w:t>נציגי המשרד יעבירו את הערותיהם לנותן השירותים והוא יהיה מחויב לתקן את הליקויים</w:t>
      </w:r>
      <w:r w:rsidRPr="00B3663D">
        <w:rPr>
          <w:rFonts w:cs="David" w:hint="cs"/>
          <w:snapToGrid w:val="0"/>
          <w:sz w:val="24"/>
          <w:szCs w:val="24"/>
          <w:rtl/>
        </w:rPr>
        <w:t xml:space="preserve">. </w:t>
      </w:r>
    </w:p>
    <w:p w14:paraId="3D3421DE" w14:textId="77777777" w:rsidR="00B3663D" w:rsidRPr="00B3663D" w:rsidRDefault="00B3663D" w:rsidP="006125F2">
      <w:pPr>
        <w:tabs>
          <w:tab w:val="left" w:pos="1022"/>
        </w:tabs>
        <w:rPr>
          <w:rFonts w:cs="David"/>
          <w:snapToGrid w:val="0"/>
          <w:sz w:val="24"/>
          <w:szCs w:val="24"/>
          <w:rtl/>
        </w:rPr>
      </w:pPr>
    </w:p>
    <w:p w14:paraId="1404108D" w14:textId="77777777" w:rsidR="00B3663D" w:rsidRPr="00B3663D" w:rsidRDefault="00B3663D" w:rsidP="006125F2">
      <w:pPr>
        <w:numPr>
          <w:ilvl w:val="0"/>
          <w:numId w:val="13"/>
        </w:numPr>
        <w:tabs>
          <w:tab w:val="left" w:pos="1022"/>
        </w:tabs>
        <w:rPr>
          <w:rFonts w:cs="David"/>
          <w:snapToGrid w:val="0"/>
          <w:sz w:val="24"/>
          <w:szCs w:val="24"/>
        </w:rPr>
      </w:pPr>
      <w:r w:rsidRPr="00B3663D">
        <w:rPr>
          <w:rFonts w:cs="David"/>
          <w:b/>
          <w:bCs/>
          <w:snapToGrid w:val="0"/>
          <w:sz w:val="24"/>
          <w:szCs w:val="24"/>
          <w:u w:val="single"/>
          <w:rtl/>
        </w:rPr>
        <w:t>העסקת עובדים וקבלני משנה</w:t>
      </w:r>
    </w:p>
    <w:p w14:paraId="7AFBAEF6"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נותן השירותים מתחייב לשם אספקת השירותים להעסיק כ</w:t>
      </w:r>
      <w:r w:rsidR="00805759">
        <w:rPr>
          <w:rFonts w:cs="David" w:hint="cs"/>
          <w:snapToGrid w:val="0"/>
          <w:sz w:val="24"/>
          <w:szCs w:val="24"/>
          <w:rtl/>
        </w:rPr>
        <w:t>ו</w:t>
      </w:r>
      <w:r w:rsidRPr="00B3663D">
        <w:rPr>
          <w:rFonts w:cs="David" w:hint="cs"/>
          <w:snapToGrid w:val="0"/>
          <w:sz w:val="24"/>
          <w:szCs w:val="24"/>
          <w:rtl/>
        </w:rPr>
        <w:t xml:space="preserve">ח אדם בהיקף ובעל כישורים, ניסיון כנדרש במכרז, בהצעה ובהסכם. </w:t>
      </w:r>
    </w:p>
    <w:p w14:paraId="247406FC"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lastRenderedPageBreak/>
        <w:t xml:space="preserve">מבלי לגרוע מהאמור לעיל,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ההסכם. </w:t>
      </w:r>
    </w:p>
    <w:p w14:paraId="123CAF84"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נותן השירותים רשאי לספק את השירותים באמצעות עובד או קבלן משנה, ובלבד שקיבל על כך אישור מראש ובכתב מהמשרד.  נותן השירותים לא יהיה רשאי להעסיק עובד זר כהגדרתו בחוק שירות התעסוקה, התשי"ט-1959 לצורך ביצוע הסכם זה, בין כעובד ובין כקבלן משנה.</w:t>
      </w:r>
    </w:p>
    <w:p w14:paraId="3D2616BF"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בכל מקרה, נותן השירותים לבדו יהיה אחראי לכל תשלום מכל סוג ומין לו יהיה </w:t>
      </w:r>
      <w:r w:rsidRPr="00B3663D">
        <w:rPr>
          <w:rFonts w:cs="David" w:hint="cs"/>
          <w:snapToGrid w:val="0"/>
          <w:sz w:val="24"/>
          <w:szCs w:val="24"/>
          <w:rtl/>
        </w:rPr>
        <w:t xml:space="preserve"> </w:t>
      </w:r>
      <w:r w:rsidRPr="00B3663D">
        <w:rPr>
          <w:rFonts w:cs="David"/>
          <w:snapToGrid w:val="0"/>
          <w:sz w:val="24"/>
          <w:szCs w:val="24"/>
          <w:rtl/>
        </w:rPr>
        <w:t>זכאי העובד או קבלן המשנה שיספק במקומו את השירותים למדינה.</w:t>
      </w:r>
    </w:p>
    <w:p w14:paraId="79437546"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העסיק נותן השירותים עובדים, הוא יהיה אחראי לקיום מלא ושלם של כל חוקי העבודה החלים על העובדים, ובכלל זה חוק שכר מינימום, התשמ"ז-1987. </w:t>
      </w:r>
    </w:p>
    <w:p w14:paraId="2BF7011B"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 xml:space="preserve">המשרד זכאי בכל עת לקבל מנותן השירותים תלושי שכר, מידע, מסמכים ופרטים אחרים בדבר תנאי העבודה בהם מועסקים עובדי נותן השירותים אשר מועסקים באספקת השירותים לפי מכרז זה. </w:t>
      </w:r>
    </w:p>
    <w:p w14:paraId="3DF23A42"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הקבלן מתחייב כי אם יעסיק נערים הדבר יהיה בהתאם להוראות חוק עבודת הנוער, </w:t>
      </w:r>
      <w:proofErr w:type="spellStart"/>
      <w:r w:rsidRPr="00B3663D">
        <w:rPr>
          <w:rFonts w:cs="David"/>
          <w:snapToGrid w:val="0"/>
          <w:sz w:val="24"/>
          <w:szCs w:val="24"/>
          <w:rtl/>
        </w:rPr>
        <w:t>התשי"ג</w:t>
      </w:r>
      <w:proofErr w:type="spellEnd"/>
      <w:r w:rsidRPr="00B3663D">
        <w:rPr>
          <w:rFonts w:cs="David"/>
          <w:snapToGrid w:val="0"/>
          <w:sz w:val="24"/>
          <w:szCs w:val="24"/>
          <w:rtl/>
        </w:rPr>
        <w:t>- 1952 (להלן: החוק). להלן נוסח הוראות סעיפים 33 ו33א לחוק:  "33</w:t>
      </w:r>
      <w:r w:rsidRPr="00B3663D">
        <w:rPr>
          <w:rFonts w:cs="David"/>
          <w:b/>
          <w:bCs/>
          <w:snapToGrid w:val="0"/>
          <w:sz w:val="24"/>
          <w:szCs w:val="24"/>
          <w:rtl/>
        </w:rPr>
        <w:t>.   המעביד נער</w:t>
      </w:r>
      <w:r w:rsidRPr="00B3663D">
        <w:rPr>
          <w:rFonts w:cs="David"/>
          <w:snapToGrid w:val="0"/>
          <w:sz w:val="24"/>
          <w:szCs w:val="24"/>
          <w:rtl/>
        </w:rPr>
        <w:t xml:space="preserve"> </w:t>
      </w:r>
      <w:r w:rsidRPr="00B3663D">
        <w:rPr>
          <w:rFonts w:cs="David"/>
          <w:i/>
          <w:iCs/>
          <w:snapToGrid w:val="0"/>
          <w:sz w:val="24"/>
          <w:szCs w:val="24"/>
          <w:rtl/>
        </w:rPr>
        <w:t xml:space="preserve">(מי שטרם מלאו לו 18 </w:t>
      </w:r>
      <w:r w:rsidRPr="00B3663D">
        <w:rPr>
          <w:rFonts w:cs="David" w:hint="cs"/>
          <w:i/>
          <w:iCs/>
          <w:snapToGrid w:val="0"/>
          <w:sz w:val="24"/>
          <w:szCs w:val="24"/>
          <w:rtl/>
        </w:rPr>
        <w:t xml:space="preserve"> </w:t>
      </w:r>
      <w:r w:rsidRPr="00B3663D">
        <w:rPr>
          <w:rFonts w:cs="David"/>
          <w:i/>
          <w:iCs/>
          <w:snapToGrid w:val="0"/>
          <w:sz w:val="24"/>
          <w:szCs w:val="24"/>
          <w:rtl/>
        </w:rPr>
        <w:t>שנים)</w:t>
      </w:r>
      <w:r w:rsidRPr="00B3663D">
        <w:rPr>
          <w:rFonts w:cs="David"/>
          <w:snapToGrid w:val="0"/>
          <w:sz w:val="24"/>
          <w:szCs w:val="24"/>
          <w:rtl/>
        </w:rPr>
        <w:t xml:space="preserve">  </w:t>
      </w:r>
      <w:r w:rsidRPr="00B3663D">
        <w:rPr>
          <w:rFonts w:cs="David"/>
          <w:b/>
          <w:bCs/>
          <w:snapToGrid w:val="0"/>
          <w:sz w:val="24"/>
          <w:szCs w:val="24"/>
          <w:rtl/>
        </w:rPr>
        <w:t>באחד מאלה -</w:t>
      </w:r>
      <w:r w:rsidRPr="00B3663D">
        <w:rPr>
          <w:rFonts w:cs="David"/>
          <w:snapToGrid w:val="0"/>
          <w:sz w:val="24"/>
          <w:szCs w:val="24"/>
          <w:rtl/>
        </w:rPr>
        <w:t>(1) בניגוד להוראות</w:t>
      </w:r>
      <w:r w:rsidRPr="00B3663D">
        <w:rPr>
          <w:rFonts w:cs="David" w:hint="cs"/>
          <w:snapToGrid w:val="0"/>
          <w:sz w:val="24"/>
          <w:szCs w:val="24"/>
          <w:rtl/>
        </w:rPr>
        <w:t xml:space="preserve"> </w:t>
      </w:r>
      <w:r w:rsidRPr="00B3663D">
        <w:rPr>
          <w:rFonts w:cs="David"/>
          <w:snapToGrid w:val="0"/>
          <w:sz w:val="24"/>
          <w:szCs w:val="24"/>
          <w:rtl/>
        </w:rPr>
        <w:t xml:space="preserve">סעיפים </w:t>
      </w:r>
      <w:r w:rsidRPr="00B3663D">
        <w:rPr>
          <w:rFonts w:cs="David" w:hint="cs"/>
          <w:snapToGrid w:val="0"/>
          <w:sz w:val="24"/>
          <w:szCs w:val="24"/>
          <w:rtl/>
        </w:rPr>
        <w:t xml:space="preserve"> </w:t>
      </w:r>
      <w:r w:rsidRPr="00B3663D">
        <w:rPr>
          <w:rFonts w:cs="David"/>
          <w:snapToGrid w:val="0"/>
          <w:sz w:val="24"/>
          <w:szCs w:val="24"/>
          <w:rtl/>
        </w:rPr>
        <w:t xml:space="preserve">2  </w:t>
      </w:r>
      <w:r w:rsidRPr="00B3663D">
        <w:rPr>
          <w:rFonts w:cs="David"/>
          <w:i/>
          <w:iCs/>
          <w:snapToGrid w:val="0"/>
          <w:sz w:val="24"/>
          <w:szCs w:val="24"/>
          <w:rtl/>
        </w:rPr>
        <w:t xml:space="preserve">(גיל עבודה למי </w:t>
      </w:r>
      <w:r w:rsidRPr="00B3663D">
        <w:rPr>
          <w:rFonts w:cs="David" w:hint="cs"/>
          <w:i/>
          <w:iCs/>
          <w:snapToGrid w:val="0"/>
          <w:sz w:val="24"/>
          <w:szCs w:val="24"/>
          <w:rtl/>
        </w:rPr>
        <w:t xml:space="preserve"> </w:t>
      </w:r>
      <w:r w:rsidRPr="00B3663D">
        <w:rPr>
          <w:rFonts w:cs="David"/>
          <w:i/>
          <w:iCs/>
          <w:snapToGrid w:val="0"/>
          <w:sz w:val="24"/>
          <w:szCs w:val="24"/>
          <w:rtl/>
        </w:rPr>
        <w:t>שטרם מלאו לו  16 שנים)</w:t>
      </w:r>
      <w:r w:rsidRPr="00B3663D">
        <w:rPr>
          <w:rFonts w:cs="David"/>
          <w:snapToGrid w:val="0"/>
          <w:sz w:val="24"/>
          <w:szCs w:val="24"/>
          <w:rtl/>
        </w:rPr>
        <w:t xml:space="preserve">, 2א </w:t>
      </w:r>
      <w:r w:rsidRPr="00B3663D">
        <w:rPr>
          <w:rFonts w:cs="David"/>
          <w:i/>
          <w:iCs/>
          <w:snapToGrid w:val="0"/>
          <w:sz w:val="24"/>
          <w:szCs w:val="24"/>
          <w:rtl/>
        </w:rPr>
        <w:t>(עבודה בחופשת לימודים)</w:t>
      </w:r>
      <w:r w:rsidRPr="00B3663D">
        <w:rPr>
          <w:rFonts w:cs="David"/>
          <w:snapToGrid w:val="0"/>
          <w:sz w:val="24"/>
          <w:szCs w:val="24"/>
          <w:rtl/>
        </w:rPr>
        <w:t xml:space="preserve">או 4  </w:t>
      </w:r>
      <w:r w:rsidRPr="00B3663D">
        <w:rPr>
          <w:rFonts w:cs="David"/>
          <w:i/>
          <w:iCs/>
          <w:snapToGrid w:val="0"/>
          <w:sz w:val="24"/>
          <w:szCs w:val="24"/>
          <w:rtl/>
        </w:rPr>
        <w:t>(הופעות וצילומים)</w:t>
      </w:r>
      <w:r w:rsidRPr="00B3663D">
        <w:rPr>
          <w:rFonts w:cs="David"/>
          <w:snapToGrid w:val="0"/>
          <w:sz w:val="24"/>
          <w:szCs w:val="24"/>
          <w:rtl/>
        </w:rPr>
        <w:t xml:space="preserve"> או בניגוד להוראות היתר שניתן מכוחן;(2) במקום ששר ה</w:t>
      </w:r>
      <w:r w:rsidRPr="00B3663D">
        <w:rPr>
          <w:rFonts w:cs="David" w:hint="cs"/>
          <w:snapToGrid w:val="0"/>
          <w:sz w:val="24"/>
          <w:szCs w:val="24"/>
          <w:rtl/>
        </w:rPr>
        <w:t>תעשייה המסחר והתעסוקה</w:t>
      </w:r>
      <w:r w:rsidRPr="00B3663D">
        <w:rPr>
          <w:rFonts w:cs="David"/>
          <w:snapToGrid w:val="0"/>
          <w:sz w:val="24"/>
          <w:szCs w:val="24"/>
          <w:rtl/>
        </w:rPr>
        <w:t xml:space="preserve"> קבע, בהתאם להוראות סעיף 5 </w:t>
      </w:r>
      <w:r w:rsidRPr="00B3663D">
        <w:rPr>
          <w:rFonts w:cs="David"/>
          <w:i/>
          <w:iCs/>
          <w:snapToGrid w:val="0"/>
          <w:sz w:val="24"/>
          <w:szCs w:val="24"/>
          <w:rtl/>
        </w:rPr>
        <w:t>(איסור עבודה במקומות מסוימים)</w:t>
      </w:r>
      <w:r w:rsidRPr="00B3663D">
        <w:rPr>
          <w:rFonts w:cs="David"/>
          <w:snapToGrid w:val="0"/>
          <w:sz w:val="24"/>
          <w:szCs w:val="24"/>
          <w:rtl/>
        </w:rPr>
        <w:t xml:space="preserve">, כי עבודה של נער בו עלולה לסכנו;(3) בעבודות, בתהליכי ייצור או במקומות עבודה ששר </w:t>
      </w:r>
      <w:proofErr w:type="spellStart"/>
      <w:r w:rsidRPr="00B3663D">
        <w:rPr>
          <w:rFonts w:cs="David" w:hint="cs"/>
          <w:snapToGrid w:val="0"/>
          <w:sz w:val="24"/>
          <w:szCs w:val="24"/>
          <w:rtl/>
        </w:rPr>
        <w:t>התמ"ת</w:t>
      </w:r>
      <w:proofErr w:type="spellEnd"/>
      <w:r w:rsidRPr="00B3663D">
        <w:rPr>
          <w:rFonts w:cs="David" w:hint="cs"/>
          <w:snapToGrid w:val="0"/>
          <w:sz w:val="24"/>
          <w:szCs w:val="24"/>
          <w:rtl/>
        </w:rPr>
        <w:t xml:space="preserve"> </w:t>
      </w:r>
      <w:r w:rsidRPr="00B3663D">
        <w:rPr>
          <w:rFonts w:cs="David"/>
          <w:snapToGrid w:val="0"/>
          <w:sz w:val="24"/>
          <w:szCs w:val="24"/>
          <w:rtl/>
        </w:rPr>
        <w:t xml:space="preserve">אסר או הגביל העבדת נער בהם, בהתאם להוראות סעיף 6 </w:t>
      </w:r>
      <w:r w:rsidRPr="00B3663D">
        <w:rPr>
          <w:rFonts w:cs="David"/>
          <w:i/>
          <w:iCs/>
          <w:snapToGrid w:val="0"/>
          <w:sz w:val="24"/>
          <w:szCs w:val="24"/>
          <w:rtl/>
        </w:rPr>
        <w:t>(עבודות אסורות)</w:t>
      </w:r>
      <w:r w:rsidRPr="00B3663D">
        <w:rPr>
          <w:rFonts w:cs="David"/>
          <w:snapToGrid w:val="0"/>
          <w:sz w:val="24"/>
          <w:szCs w:val="24"/>
          <w:rtl/>
        </w:rPr>
        <w:t>;(4) בעבודה, שעל פי הקובע בתקנות לפי סעיף 7 (גיל מיוחד לעבודות</w:t>
      </w:r>
      <w:r w:rsidRPr="00B3663D">
        <w:rPr>
          <w:rFonts w:cs="David" w:hint="cs"/>
          <w:snapToGrid w:val="0"/>
          <w:sz w:val="24"/>
          <w:szCs w:val="24"/>
          <w:rtl/>
        </w:rPr>
        <w:t xml:space="preserve"> </w:t>
      </w:r>
      <w:proofErr w:type="spellStart"/>
      <w:r w:rsidRPr="00B3663D">
        <w:rPr>
          <w:rFonts w:cs="David"/>
          <w:snapToGrid w:val="0"/>
          <w:sz w:val="24"/>
          <w:szCs w:val="24"/>
          <w:rtl/>
        </w:rPr>
        <w:t>מסויימות</w:t>
      </w:r>
      <w:proofErr w:type="spellEnd"/>
      <w:r w:rsidRPr="00B3663D">
        <w:rPr>
          <w:rFonts w:cs="David"/>
          <w:snapToGrid w:val="0"/>
          <w:sz w:val="24"/>
          <w:szCs w:val="24"/>
          <w:rtl/>
        </w:rPr>
        <w:t>) אין להעבידו בה בגילו;(5) בניגוד להוראות סעיף 14 דינו –</w:t>
      </w:r>
      <w:r w:rsidRPr="00B3663D">
        <w:rPr>
          <w:rFonts w:cs="David" w:hint="cs"/>
          <w:snapToGrid w:val="0"/>
          <w:sz w:val="24"/>
          <w:szCs w:val="24"/>
          <w:rtl/>
        </w:rPr>
        <w:t xml:space="preserve"> </w:t>
      </w:r>
      <w:r w:rsidRPr="00B3663D">
        <w:rPr>
          <w:rFonts w:cs="David"/>
          <w:snapToGrid w:val="0"/>
          <w:sz w:val="24"/>
          <w:szCs w:val="24"/>
          <w:rtl/>
        </w:rPr>
        <w:t>מאסר שנה או</w:t>
      </w:r>
      <w:r w:rsidRPr="00B3663D">
        <w:rPr>
          <w:rFonts w:cs="David" w:hint="cs"/>
          <w:snapToGrid w:val="0"/>
          <w:sz w:val="24"/>
          <w:szCs w:val="24"/>
          <w:rtl/>
        </w:rPr>
        <w:t xml:space="preserve"> </w:t>
      </w:r>
      <w:r w:rsidRPr="00B3663D">
        <w:rPr>
          <w:rFonts w:cs="David"/>
          <w:snapToGrid w:val="0"/>
          <w:sz w:val="24"/>
          <w:szCs w:val="24"/>
          <w:rtl/>
        </w:rPr>
        <w:t xml:space="preserve">קנס פי אחד וחצי מן הקנס הקבוע בסעיף 61(א)(2) לחוק העונשין, </w:t>
      </w:r>
      <w:proofErr w:type="spellStart"/>
      <w:r w:rsidRPr="00B3663D">
        <w:rPr>
          <w:rFonts w:cs="David"/>
          <w:snapToGrid w:val="0"/>
          <w:sz w:val="24"/>
          <w:szCs w:val="24"/>
          <w:rtl/>
        </w:rPr>
        <w:t>התשל"ז</w:t>
      </w:r>
      <w:proofErr w:type="spellEnd"/>
      <w:r w:rsidRPr="00B3663D">
        <w:rPr>
          <w:rFonts w:cs="David"/>
          <w:snapToGrid w:val="0"/>
          <w:sz w:val="24"/>
          <w:szCs w:val="24"/>
          <w:rtl/>
        </w:rPr>
        <w:t xml:space="preserve">- 1977 </w:t>
      </w:r>
      <w:r w:rsidRPr="00B3663D">
        <w:rPr>
          <w:rFonts w:cs="David" w:hint="cs"/>
          <w:snapToGrid w:val="0"/>
          <w:sz w:val="24"/>
          <w:szCs w:val="24"/>
          <w:rtl/>
        </w:rPr>
        <w:t xml:space="preserve"> </w:t>
      </w:r>
      <w:r w:rsidRPr="00B3663D">
        <w:rPr>
          <w:rFonts w:cs="David"/>
          <w:snapToGrid w:val="0"/>
          <w:sz w:val="24"/>
          <w:szCs w:val="24"/>
          <w:rtl/>
        </w:rPr>
        <w:t>(להלן - חוק העונשין)".</w:t>
      </w:r>
      <w:r w:rsidRPr="00B3663D">
        <w:rPr>
          <w:rFonts w:cs="David"/>
          <w:b/>
          <w:bCs/>
          <w:snapToGrid w:val="0"/>
          <w:sz w:val="24"/>
          <w:szCs w:val="24"/>
          <w:rtl/>
        </w:rPr>
        <w:t xml:space="preserve"> </w:t>
      </w:r>
      <w:r w:rsidRPr="00B3663D">
        <w:rPr>
          <w:rFonts w:cs="David"/>
          <w:snapToGrid w:val="0"/>
          <w:sz w:val="24"/>
          <w:szCs w:val="24"/>
          <w:rtl/>
        </w:rPr>
        <w:t xml:space="preserve">33א המעביד נער באחד מאלה -(1) בניגוד להוראות סעיפים 11 </w:t>
      </w:r>
      <w:r w:rsidRPr="00B3663D">
        <w:rPr>
          <w:rFonts w:cs="David" w:hint="cs"/>
          <w:snapToGrid w:val="0"/>
          <w:sz w:val="24"/>
          <w:szCs w:val="24"/>
          <w:rtl/>
        </w:rPr>
        <w:t xml:space="preserve"> </w:t>
      </w:r>
      <w:r w:rsidRPr="00B3663D">
        <w:rPr>
          <w:rFonts w:cs="David"/>
          <w:snapToGrid w:val="0"/>
          <w:sz w:val="24"/>
          <w:szCs w:val="24"/>
          <w:rtl/>
        </w:rPr>
        <w:t>(אשור רפואי להעבדה) או 12 (בדיקה רפואית חוזרת) או בניגוד להוראות היתר שניתן</w:t>
      </w:r>
      <w:r w:rsidRPr="00B3663D">
        <w:rPr>
          <w:rFonts w:cs="David" w:hint="cs"/>
          <w:snapToGrid w:val="0"/>
          <w:sz w:val="24"/>
          <w:szCs w:val="24"/>
          <w:rtl/>
        </w:rPr>
        <w:t xml:space="preserve"> </w:t>
      </w:r>
      <w:r w:rsidRPr="00B3663D">
        <w:rPr>
          <w:rFonts w:cs="David"/>
          <w:snapToGrid w:val="0"/>
          <w:sz w:val="24"/>
          <w:szCs w:val="24"/>
          <w:rtl/>
        </w:rPr>
        <w:t xml:space="preserve">לפי סעיף 11א (עבודה זמנית), </w:t>
      </w:r>
      <w:proofErr w:type="spellStart"/>
      <w:r w:rsidRPr="00B3663D">
        <w:rPr>
          <w:rFonts w:cs="David"/>
          <w:snapToGrid w:val="0"/>
          <w:sz w:val="24"/>
          <w:szCs w:val="24"/>
          <w:rtl/>
        </w:rPr>
        <w:t>שענינן</w:t>
      </w:r>
      <w:proofErr w:type="spellEnd"/>
      <w:r w:rsidRPr="00B3663D">
        <w:rPr>
          <w:rFonts w:cs="David"/>
          <w:snapToGrid w:val="0"/>
          <w:sz w:val="24"/>
          <w:szCs w:val="24"/>
          <w:rtl/>
        </w:rPr>
        <w:t xml:space="preserve"> בדיקות רפואיות;(2) בניגוד להוראות סעיפים 20  (יום עבודה ושבוע עבודה), 21 (שעות המנוחה), 22 </w:t>
      </w:r>
      <w:r w:rsidRPr="00B3663D">
        <w:rPr>
          <w:rFonts w:cs="David" w:hint="cs"/>
          <w:snapToGrid w:val="0"/>
          <w:sz w:val="24"/>
          <w:szCs w:val="24"/>
          <w:rtl/>
        </w:rPr>
        <w:t xml:space="preserve"> </w:t>
      </w:r>
      <w:r w:rsidRPr="00B3663D">
        <w:rPr>
          <w:rFonts w:cs="David"/>
          <w:snapToGrid w:val="0"/>
          <w:sz w:val="24"/>
          <w:szCs w:val="24"/>
          <w:rtl/>
        </w:rPr>
        <w:t>(הפסקות) ו24- (איסור עבודת</w:t>
      </w:r>
      <w:r w:rsidRPr="00B3663D">
        <w:rPr>
          <w:rFonts w:cs="David" w:hint="cs"/>
          <w:snapToGrid w:val="0"/>
          <w:sz w:val="24"/>
          <w:szCs w:val="24"/>
          <w:rtl/>
        </w:rPr>
        <w:t xml:space="preserve"> </w:t>
      </w:r>
      <w:r w:rsidRPr="00B3663D">
        <w:rPr>
          <w:rFonts w:cs="David"/>
          <w:snapToGrid w:val="0"/>
          <w:sz w:val="24"/>
          <w:szCs w:val="24"/>
          <w:rtl/>
        </w:rPr>
        <w:t>לילה), או בניגוד להוראות  היתר שניתן</w:t>
      </w:r>
      <w:r w:rsidRPr="00B3663D">
        <w:rPr>
          <w:rFonts w:cs="David" w:hint="cs"/>
          <w:snapToGrid w:val="0"/>
          <w:sz w:val="24"/>
          <w:szCs w:val="24"/>
          <w:rtl/>
        </w:rPr>
        <w:t xml:space="preserve"> </w:t>
      </w:r>
      <w:r w:rsidRPr="00B3663D">
        <w:rPr>
          <w:rFonts w:cs="David"/>
          <w:snapToGrid w:val="0"/>
          <w:sz w:val="24"/>
          <w:szCs w:val="24"/>
          <w:rtl/>
        </w:rPr>
        <w:t xml:space="preserve">לפי סעיף 25 (היתר עבודת לילה), </w:t>
      </w:r>
      <w:proofErr w:type="spellStart"/>
      <w:r w:rsidRPr="00B3663D">
        <w:rPr>
          <w:rFonts w:cs="David"/>
          <w:snapToGrid w:val="0"/>
          <w:sz w:val="24"/>
          <w:szCs w:val="24"/>
          <w:rtl/>
        </w:rPr>
        <w:t>שענינן</w:t>
      </w:r>
      <w:proofErr w:type="spellEnd"/>
      <w:r w:rsidRPr="00B3663D">
        <w:rPr>
          <w:rFonts w:cs="David"/>
          <w:snapToGrid w:val="0"/>
          <w:sz w:val="24"/>
          <w:szCs w:val="24"/>
          <w:rtl/>
        </w:rPr>
        <w:t xml:space="preserve"> שעות עבודה ומנוחה;(3) בניגוד להוראות היתר שניתן לפי חוק זה ושלא לפי סעיפים  2 (גיל</w:t>
      </w:r>
      <w:r w:rsidRPr="00B3663D">
        <w:rPr>
          <w:rFonts w:cs="David" w:hint="cs"/>
          <w:snapToGrid w:val="0"/>
          <w:sz w:val="24"/>
          <w:szCs w:val="24"/>
          <w:rtl/>
        </w:rPr>
        <w:t xml:space="preserve"> </w:t>
      </w:r>
      <w:r w:rsidRPr="00B3663D">
        <w:rPr>
          <w:rFonts w:cs="David"/>
          <w:snapToGrid w:val="0"/>
          <w:sz w:val="24"/>
          <w:szCs w:val="24"/>
          <w:rtl/>
        </w:rPr>
        <w:t>עבודה למי שטרם מלאו לו</w:t>
      </w:r>
      <w:r w:rsidRPr="00B3663D">
        <w:rPr>
          <w:rFonts w:cs="David" w:hint="cs"/>
          <w:snapToGrid w:val="0"/>
          <w:sz w:val="24"/>
          <w:szCs w:val="24"/>
          <w:rtl/>
        </w:rPr>
        <w:t xml:space="preserve"> 16</w:t>
      </w:r>
      <w:r w:rsidRPr="00B3663D">
        <w:rPr>
          <w:rFonts w:cs="David"/>
          <w:snapToGrid w:val="0"/>
          <w:sz w:val="24"/>
          <w:szCs w:val="24"/>
          <w:rtl/>
        </w:rPr>
        <w:t>שנים), 2א (עבודה בחופשת לימודים), או</w:t>
      </w:r>
      <w:r w:rsidRPr="00B3663D">
        <w:rPr>
          <w:rFonts w:cs="David" w:hint="cs"/>
          <w:snapToGrid w:val="0"/>
          <w:sz w:val="24"/>
          <w:szCs w:val="24"/>
          <w:rtl/>
        </w:rPr>
        <w:t xml:space="preserve"> </w:t>
      </w:r>
      <w:r w:rsidRPr="00B3663D">
        <w:rPr>
          <w:rFonts w:cs="David"/>
          <w:snapToGrid w:val="0"/>
          <w:sz w:val="24"/>
          <w:szCs w:val="24"/>
          <w:rtl/>
        </w:rPr>
        <w:t xml:space="preserve">4 (הופעות וצילומים), לרבות הוראות </w:t>
      </w:r>
      <w:proofErr w:type="spellStart"/>
      <w:r w:rsidRPr="00B3663D">
        <w:rPr>
          <w:rFonts w:cs="David"/>
          <w:snapToGrid w:val="0"/>
          <w:sz w:val="24"/>
          <w:szCs w:val="24"/>
          <w:rtl/>
        </w:rPr>
        <w:t>בענין</w:t>
      </w:r>
      <w:proofErr w:type="spellEnd"/>
      <w:r w:rsidRPr="00B3663D">
        <w:rPr>
          <w:rFonts w:cs="David"/>
          <w:snapToGrid w:val="0"/>
          <w:sz w:val="24"/>
          <w:szCs w:val="24"/>
          <w:rtl/>
        </w:rPr>
        <w:t xml:space="preserve"> קביעת מספר מרבי של שעות</w:t>
      </w:r>
      <w:r w:rsidRPr="00B3663D">
        <w:rPr>
          <w:rFonts w:cs="David" w:hint="cs"/>
          <w:snapToGrid w:val="0"/>
          <w:sz w:val="24"/>
          <w:szCs w:val="24"/>
          <w:rtl/>
        </w:rPr>
        <w:t xml:space="preserve">  </w:t>
      </w:r>
      <w:r w:rsidRPr="00B3663D">
        <w:rPr>
          <w:rFonts w:cs="David"/>
          <w:snapToGrid w:val="0"/>
          <w:sz w:val="24"/>
          <w:szCs w:val="24"/>
          <w:rtl/>
        </w:rPr>
        <w:t>עבודה, מנוחה שבועית, הפסקות בעבודה או עבודה בלילה.</w:t>
      </w:r>
      <w:r w:rsidRPr="00B3663D">
        <w:rPr>
          <w:rFonts w:cs="David" w:hint="cs"/>
          <w:snapToGrid w:val="0"/>
          <w:sz w:val="24"/>
          <w:szCs w:val="24"/>
          <w:rtl/>
        </w:rPr>
        <w:t xml:space="preserve"> </w:t>
      </w:r>
      <w:r w:rsidRPr="00B3663D">
        <w:rPr>
          <w:rFonts w:cs="David"/>
          <w:snapToGrid w:val="0"/>
          <w:sz w:val="24"/>
          <w:szCs w:val="24"/>
          <w:rtl/>
        </w:rPr>
        <w:t xml:space="preserve">דינו – </w:t>
      </w:r>
      <w:r w:rsidRPr="00B3663D">
        <w:rPr>
          <w:rFonts w:cs="David" w:hint="cs"/>
          <w:snapToGrid w:val="0"/>
          <w:sz w:val="24"/>
          <w:szCs w:val="24"/>
          <w:rtl/>
        </w:rPr>
        <w:t xml:space="preserve"> </w:t>
      </w:r>
      <w:r w:rsidRPr="00B3663D">
        <w:rPr>
          <w:rFonts w:cs="David"/>
          <w:snapToGrid w:val="0"/>
          <w:sz w:val="24"/>
          <w:szCs w:val="24"/>
          <w:rtl/>
        </w:rPr>
        <w:t>מאסר שישה חודשים או קנס כאמור בסעיף 61(א)(2) לחוק העונשין."</w:t>
      </w:r>
    </w:p>
    <w:p w14:paraId="10B1BA77"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בנוסף לאמור, יהיה המעביד אחרי לקיום שלם ומלא של צווי הרחבה להסכמים קיבוציים החלים על העובדים.</w:t>
      </w:r>
    </w:p>
    <w:p w14:paraId="0D4B1B75"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Cs w:val="24"/>
          <w:rtl/>
        </w:rPr>
        <w:t xml:space="preserve">במקרים מיוחדים, בהם לפי שיקול דעת המשרד, עובד שאותו מבקש </w:t>
      </w:r>
      <w:r w:rsidRPr="00B3663D">
        <w:rPr>
          <w:rFonts w:cs="David" w:hint="cs"/>
          <w:snapToGrid w:val="0"/>
          <w:szCs w:val="24"/>
          <w:rtl/>
        </w:rPr>
        <w:t>הספק</w:t>
      </w:r>
      <w:r w:rsidRPr="00B3663D">
        <w:rPr>
          <w:rFonts w:cs="David"/>
          <w:snapToGrid w:val="0"/>
          <w:szCs w:val="24"/>
          <w:rtl/>
        </w:rPr>
        <w:t xml:space="preserve"> להעסיק במסגרת המכרז, אינו מתאים לעבודה, על אף העובדה שמתקיימות בו דרישות ההשכלה והניסיון, המשרד רשאי להתנגד לקבלת השירותים באמצעות אותו עובד</w:t>
      </w:r>
      <w:r w:rsidRPr="00B3663D">
        <w:rPr>
          <w:rFonts w:cs="David" w:hint="cs"/>
          <w:snapToGrid w:val="0"/>
          <w:szCs w:val="24"/>
          <w:rtl/>
        </w:rPr>
        <w:t xml:space="preserve">. </w:t>
      </w:r>
    </w:p>
    <w:p w14:paraId="15692223"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 xml:space="preserve">נותן השירותים מתחייב לחתום על תצהיר בדבר העסקת עובדים זרים כדין ותשלום שכר מינימום בנוסח המצורף </w:t>
      </w:r>
      <w:r w:rsidRPr="00B3663D">
        <w:rPr>
          <w:rFonts w:cs="David" w:hint="cs"/>
          <w:b/>
          <w:bCs/>
          <w:snapToGrid w:val="0"/>
          <w:sz w:val="24"/>
          <w:szCs w:val="24"/>
          <w:rtl/>
        </w:rPr>
        <w:t xml:space="preserve">כנספח </w:t>
      </w:r>
      <w:r w:rsidRPr="00B3663D">
        <w:rPr>
          <w:rFonts w:cs="David" w:hint="cs"/>
          <w:snapToGrid w:val="0"/>
          <w:sz w:val="24"/>
          <w:szCs w:val="24"/>
          <w:rtl/>
        </w:rPr>
        <w:t xml:space="preserve">להסכם. </w:t>
      </w:r>
    </w:p>
    <w:p w14:paraId="7D4F48E4" w14:textId="77777777" w:rsidR="00B3663D" w:rsidRPr="00B3663D" w:rsidRDefault="00B3663D" w:rsidP="006125F2">
      <w:pPr>
        <w:numPr>
          <w:ilvl w:val="1"/>
          <w:numId w:val="13"/>
        </w:numPr>
        <w:ind w:left="1022" w:hanging="630"/>
        <w:rPr>
          <w:rFonts w:cs="David"/>
          <w:snapToGrid w:val="0"/>
          <w:sz w:val="24"/>
          <w:szCs w:val="24"/>
          <w:rtl/>
        </w:rPr>
      </w:pPr>
      <w:r w:rsidRPr="00B3663D">
        <w:rPr>
          <w:rFonts w:cs="David"/>
          <w:snapToGrid w:val="0"/>
          <w:sz w:val="24"/>
          <w:szCs w:val="24"/>
          <w:rtl/>
        </w:rPr>
        <w:t>מובהר כי הפרת הוראות חוקים וצווי הרחבה אלה, תחשב – לכל דבר ועניין – כהפר</w:t>
      </w:r>
      <w:r w:rsidRPr="00B3663D">
        <w:rPr>
          <w:rFonts w:cs="David" w:hint="cs"/>
          <w:snapToGrid w:val="0"/>
          <w:sz w:val="24"/>
          <w:szCs w:val="24"/>
          <w:rtl/>
        </w:rPr>
        <w:t xml:space="preserve">ה יסודית של </w:t>
      </w:r>
      <w:r w:rsidRPr="00B3663D">
        <w:rPr>
          <w:rFonts w:cs="David"/>
          <w:snapToGrid w:val="0"/>
          <w:sz w:val="24"/>
          <w:szCs w:val="24"/>
          <w:rtl/>
        </w:rPr>
        <w:t xml:space="preserve"> הסכם זה.</w:t>
      </w:r>
    </w:p>
    <w:p w14:paraId="65AC4B29" w14:textId="77777777" w:rsidR="00B3663D" w:rsidRPr="00B3663D" w:rsidRDefault="00B3663D" w:rsidP="006125F2">
      <w:pPr>
        <w:rPr>
          <w:rFonts w:cs="David"/>
          <w:snapToGrid w:val="0"/>
          <w:sz w:val="24"/>
          <w:szCs w:val="24"/>
        </w:rPr>
      </w:pPr>
    </w:p>
    <w:p w14:paraId="1DCC594F"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שימוש בכלים ובחומרים</w:t>
      </w:r>
    </w:p>
    <w:p w14:paraId="438AF760"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כל הכלים והחומרים, הדרושים לשם הספקת השירותים, יירכשו על </w:t>
      </w:r>
      <w:r w:rsidRPr="00B3663D">
        <w:rPr>
          <w:rFonts w:cs="David" w:hint="cs"/>
          <w:snapToGrid w:val="0"/>
          <w:sz w:val="24"/>
          <w:szCs w:val="24"/>
          <w:rtl/>
        </w:rPr>
        <w:t xml:space="preserve"> </w:t>
      </w:r>
      <w:r w:rsidRPr="00B3663D">
        <w:rPr>
          <w:rFonts w:cs="David"/>
          <w:snapToGrid w:val="0"/>
          <w:sz w:val="24"/>
          <w:szCs w:val="24"/>
          <w:rtl/>
        </w:rPr>
        <w:t>ידי נותן השירותים ועל חשבונו, אלא אם הוסכם אחרת מראש ובכתב</w:t>
      </w:r>
      <w:r w:rsidRPr="00B3663D">
        <w:rPr>
          <w:rFonts w:cs="David" w:hint="cs"/>
          <w:snapToGrid w:val="0"/>
          <w:sz w:val="24"/>
          <w:szCs w:val="24"/>
          <w:rtl/>
        </w:rPr>
        <w:t xml:space="preserve">, </w:t>
      </w:r>
      <w:r w:rsidRPr="00B3663D">
        <w:rPr>
          <w:rFonts w:cs="David" w:hint="cs"/>
          <w:b/>
          <w:bCs/>
          <w:snapToGrid w:val="0"/>
          <w:sz w:val="24"/>
          <w:szCs w:val="24"/>
          <w:rtl/>
        </w:rPr>
        <w:t xml:space="preserve">או אלא אם צוין אחרת במפרט המקצועי </w:t>
      </w:r>
      <w:proofErr w:type="spellStart"/>
      <w:r w:rsidRPr="00B3663D">
        <w:rPr>
          <w:rFonts w:cs="David" w:hint="cs"/>
          <w:b/>
          <w:bCs/>
          <w:snapToGrid w:val="0"/>
          <w:sz w:val="24"/>
          <w:szCs w:val="24"/>
          <w:rtl/>
        </w:rPr>
        <w:t>המצ"ב</w:t>
      </w:r>
      <w:proofErr w:type="spellEnd"/>
      <w:r w:rsidRPr="00B3663D">
        <w:rPr>
          <w:rFonts w:cs="David" w:hint="cs"/>
          <w:b/>
          <w:bCs/>
          <w:snapToGrid w:val="0"/>
          <w:sz w:val="24"/>
          <w:szCs w:val="24"/>
          <w:rtl/>
        </w:rPr>
        <w:t xml:space="preserve"> כחלק בלתי נפרד להסכם זה. </w:t>
      </w:r>
    </w:p>
    <w:p w14:paraId="4541093F"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כל הכלים והחומרים בהם יעשה נותן השירותים שימוש לצורך הספקת השירותים, יהיו מסוג המתאים ללא סיג להספקת השירותים בהתאם להסכם זה.</w:t>
      </w:r>
    </w:p>
    <w:p w14:paraId="6B0C9AE3"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מובהר כי עשיית שימוש בכלים, חומרים או תוכנות, שיש בה פגיעה</w:t>
      </w:r>
      <w:r w:rsidRPr="00B3663D">
        <w:rPr>
          <w:rFonts w:cs="David" w:hint="cs"/>
          <w:snapToGrid w:val="0"/>
          <w:sz w:val="24"/>
          <w:szCs w:val="24"/>
          <w:rtl/>
        </w:rPr>
        <w:t xml:space="preserve"> </w:t>
      </w:r>
      <w:r w:rsidRPr="00B3663D">
        <w:rPr>
          <w:rFonts w:cs="David"/>
          <w:snapToGrid w:val="0"/>
          <w:sz w:val="24"/>
          <w:szCs w:val="24"/>
          <w:rtl/>
        </w:rPr>
        <w:t>בזכויות צד ג' תחשב – לכל דבר ועניין – כהפרת הסכם זה.</w:t>
      </w:r>
    </w:p>
    <w:p w14:paraId="5D9EF0F9" w14:textId="77777777" w:rsidR="00B3663D" w:rsidRPr="00B3663D" w:rsidRDefault="00B3663D" w:rsidP="006125F2">
      <w:pPr>
        <w:rPr>
          <w:rFonts w:cs="David"/>
          <w:snapToGrid w:val="0"/>
          <w:sz w:val="24"/>
          <w:szCs w:val="24"/>
        </w:rPr>
      </w:pPr>
    </w:p>
    <w:p w14:paraId="358F59B3"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איסור פעולה מתוך ניגוד עניינים</w:t>
      </w:r>
    </w:p>
    <w:p w14:paraId="5770E851"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נותן השירותים רשאי להמשיך ולספק שירותים לאחרים זולת המשרד,</w:t>
      </w:r>
      <w:r w:rsidRPr="00B3663D">
        <w:rPr>
          <w:rFonts w:cs="David" w:hint="cs"/>
          <w:snapToGrid w:val="0"/>
          <w:sz w:val="24"/>
          <w:szCs w:val="24"/>
          <w:rtl/>
        </w:rPr>
        <w:t xml:space="preserve"> </w:t>
      </w:r>
      <w:r w:rsidRPr="00B3663D">
        <w:rPr>
          <w:rFonts w:cs="David"/>
          <w:snapToGrid w:val="0"/>
          <w:sz w:val="24"/>
          <w:szCs w:val="24"/>
          <w:rtl/>
        </w:rPr>
        <w:t xml:space="preserve">ובלבד שלא יהיה בכך משום </w:t>
      </w:r>
      <w:r w:rsidRPr="00B3663D">
        <w:rPr>
          <w:rFonts w:cs="David" w:hint="cs"/>
          <w:snapToGrid w:val="0"/>
          <w:sz w:val="24"/>
          <w:szCs w:val="24"/>
          <w:rtl/>
        </w:rPr>
        <w:t xml:space="preserve">ניגוד עניינים לחובותיו על פי הסכם זה. </w:t>
      </w:r>
    </w:p>
    <w:p w14:paraId="218D3F6C"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על אף האמור, נותן השירותים אינו רשאי לספק שירותים לאחר, באופן שיש בו משום פגיעה בהספקת השירותים למדינה לפי הסכם זה.</w:t>
      </w:r>
    </w:p>
    <w:p w14:paraId="42C6DD76" w14:textId="77777777" w:rsidR="00B3663D" w:rsidRPr="00B3663D" w:rsidRDefault="00B3663D" w:rsidP="006125F2">
      <w:pPr>
        <w:rPr>
          <w:rFonts w:cs="David"/>
          <w:snapToGrid w:val="0"/>
          <w:sz w:val="24"/>
          <w:szCs w:val="24"/>
        </w:rPr>
      </w:pPr>
    </w:p>
    <w:p w14:paraId="622ADFCA" w14:textId="77777777" w:rsidR="00B3663D" w:rsidRPr="00B3663D" w:rsidRDefault="00B3663D" w:rsidP="006125F2">
      <w:pPr>
        <w:numPr>
          <w:ilvl w:val="0"/>
          <w:numId w:val="13"/>
        </w:numPr>
        <w:rPr>
          <w:rFonts w:cs="David"/>
          <w:snapToGrid w:val="0"/>
          <w:sz w:val="24"/>
          <w:szCs w:val="24"/>
          <w:rtl/>
        </w:rPr>
      </w:pPr>
      <w:r w:rsidRPr="00B3663D">
        <w:rPr>
          <w:rFonts w:cs="David"/>
          <w:b/>
          <w:bCs/>
          <w:snapToGrid w:val="0"/>
          <w:sz w:val="24"/>
          <w:szCs w:val="24"/>
          <w:u w:val="single"/>
          <w:rtl/>
        </w:rPr>
        <w:t>דרך תשלום התמורה</w:t>
      </w:r>
    </w:p>
    <w:p w14:paraId="21D8461D" w14:textId="77777777" w:rsidR="00B3663D" w:rsidRPr="00B3663D" w:rsidRDefault="00B3663D" w:rsidP="006125F2">
      <w:pPr>
        <w:numPr>
          <w:ilvl w:val="1"/>
          <w:numId w:val="13"/>
        </w:numPr>
        <w:ind w:left="1022" w:hanging="630"/>
        <w:rPr>
          <w:rFonts w:cs="David"/>
          <w:b/>
          <w:bCs/>
          <w:snapToGrid w:val="0"/>
          <w:sz w:val="24"/>
          <w:szCs w:val="24"/>
          <w:rtl/>
        </w:rPr>
      </w:pPr>
      <w:r w:rsidRPr="00B3663D">
        <w:rPr>
          <w:rFonts w:cs="David" w:hint="cs"/>
          <w:b/>
          <w:bCs/>
          <w:snapToGrid w:val="0"/>
          <w:sz w:val="24"/>
          <w:szCs w:val="24"/>
          <w:rtl/>
        </w:rPr>
        <w:t xml:space="preserve">מנגנון התשלום </w:t>
      </w:r>
    </w:p>
    <w:p w14:paraId="01069870" w14:textId="77777777" w:rsidR="00B3663D" w:rsidRPr="00B3663D" w:rsidRDefault="00B3663D" w:rsidP="006125F2">
      <w:pPr>
        <w:ind w:left="1440" w:hanging="720"/>
        <w:rPr>
          <w:rFonts w:cs="David"/>
          <w:snapToGrid w:val="0"/>
          <w:szCs w:val="24"/>
          <w:rtl/>
        </w:rPr>
      </w:pPr>
      <w:r w:rsidRPr="00B3663D">
        <w:rPr>
          <w:rFonts w:cs="David" w:hint="cs"/>
          <w:snapToGrid w:val="0"/>
          <w:szCs w:val="24"/>
          <w:rtl/>
        </w:rPr>
        <w:t>14.1.1</w:t>
      </w:r>
      <w:r w:rsidRPr="00B3663D">
        <w:rPr>
          <w:rFonts w:cs="David" w:hint="cs"/>
          <w:snapToGrid w:val="0"/>
          <w:szCs w:val="24"/>
          <w:rtl/>
        </w:rPr>
        <w:tab/>
        <w:t xml:space="preserve">המחירים יהיו לפי הצעת המחיר </w:t>
      </w:r>
      <w:proofErr w:type="spellStart"/>
      <w:r w:rsidRPr="00B3663D">
        <w:rPr>
          <w:rFonts w:cs="David" w:hint="cs"/>
          <w:snapToGrid w:val="0"/>
          <w:szCs w:val="24"/>
          <w:rtl/>
        </w:rPr>
        <w:t>המצ"ב</w:t>
      </w:r>
      <w:proofErr w:type="spellEnd"/>
      <w:r w:rsidRPr="00B3663D">
        <w:rPr>
          <w:rFonts w:cs="David" w:hint="cs"/>
          <w:snapToGrid w:val="0"/>
          <w:szCs w:val="24"/>
          <w:rtl/>
        </w:rPr>
        <w:t xml:space="preserve"> כנספח.</w:t>
      </w:r>
    </w:p>
    <w:p w14:paraId="7512A241" w14:textId="77777777" w:rsidR="00B3663D" w:rsidRPr="00B3663D" w:rsidRDefault="00B3663D" w:rsidP="006125F2">
      <w:pPr>
        <w:ind w:left="1440" w:hanging="720"/>
        <w:rPr>
          <w:rFonts w:cs="David"/>
          <w:snapToGrid w:val="0"/>
          <w:szCs w:val="24"/>
          <w:rtl/>
        </w:rPr>
      </w:pPr>
      <w:r w:rsidRPr="00B3663D">
        <w:rPr>
          <w:rFonts w:cs="David" w:hint="cs"/>
          <w:snapToGrid w:val="0"/>
          <w:szCs w:val="24"/>
          <w:rtl/>
        </w:rPr>
        <w:t xml:space="preserve">14.1.2 </w:t>
      </w:r>
      <w:r w:rsidR="00805759">
        <w:rPr>
          <w:rFonts w:cs="David" w:hint="cs"/>
          <w:snapToGrid w:val="0"/>
          <w:szCs w:val="24"/>
          <w:rtl/>
        </w:rPr>
        <w:t xml:space="preserve">  </w:t>
      </w:r>
      <w:r w:rsidRPr="00B3663D">
        <w:rPr>
          <w:rFonts w:cs="David"/>
          <w:snapToGrid w:val="0"/>
          <w:szCs w:val="24"/>
          <w:rtl/>
        </w:rPr>
        <w:t>במהלך תקופת הסכם זה יעביר נותן השירותים למשרד, חשבונית מס או חשבון, בהתאם לדין החל על נותן השירותים (להלן: דרישת תשלום)</w:t>
      </w:r>
      <w:r w:rsidRPr="00B3663D">
        <w:rPr>
          <w:rFonts w:cs="David" w:hint="cs"/>
          <w:snapToGrid w:val="0"/>
          <w:szCs w:val="24"/>
          <w:rtl/>
        </w:rPr>
        <w:t xml:space="preserve"> ובהתאם לאבני הדרך המפורטים להצעת המחיר </w:t>
      </w:r>
      <w:proofErr w:type="spellStart"/>
      <w:r w:rsidRPr="00B3663D">
        <w:rPr>
          <w:rFonts w:cs="David" w:hint="cs"/>
          <w:snapToGrid w:val="0"/>
          <w:szCs w:val="24"/>
          <w:rtl/>
        </w:rPr>
        <w:t>המצ"ב</w:t>
      </w:r>
      <w:proofErr w:type="spellEnd"/>
      <w:r w:rsidRPr="00B3663D">
        <w:rPr>
          <w:rFonts w:cs="David" w:hint="cs"/>
          <w:snapToGrid w:val="0"/>
          <w:szCs w:val="24"/>
          <w:rtl/>
        </w:rPr>
        <w:t xml:space="preserve"> כנספח, </w:t>
      </w:r>
      <w:r w:rsidRPr="00B3663D">
        <w:rPr>
          <w:rFonts w:cs="David"/>
          <w:snapToGrid w:val="0"/>
          <w:szCs w:val="24"/>
          <w:rtl/>
        </w:rPr>
        <w:t xml:space="preserve"> מלווה בדין וחשבון על הפעילות שבוצעה</w:t>
      </w:r>
      <w:r w:rsidRPr="00B3663D">
        <w:rPr>
          <w:rFonts w:cs="David" w:hint="cs"/>
          <w:snapToGrid w:val="0"/>
          <w:szCs w:val="24"/>
          <w:rtl/>
        </w:rPr>
        <w:t xml:space="preserve">. </w:t>
      </w:r>
      <w:r w:rsidRPr="00B3663D">
        <w:rPr>
          <w:rFonts w:cs="David"/>
          <w:snapToGrid w:val="0"/>
          <w:szCs w:val="24"/>
          <w:rtl/>
        </w:rPr>
        <w:t>התשלומים יבוצעו רק לאחר שהדרישה תאושר ע"י נציג המשרד וע"י שאר הגורמים המוסמכים במשרד</w:t>
      </w:r>
      <w:r w:rsidRPr="00B3663D">
        <w:rPr>
          <w:rFonts w:cs="David" w:hint="cs"/>
          <w:snapToGrid w:val="0"/>
          <w:szCs w:val="24"/>
          <w:rtl/>
        </w:rPr>
        <w:t xml:space="preserve">. </w:t>
      </w:r>
    </w:p>
    <w:p w14:paraId="66E77FD6" w14:textId="77777777" w:rsidR="00B3663D" w:rsidRPr="00B3663D" w:rsidRDefault="00B3663D" w:rsidP="006125F2">
      <w:pPr>
        <w:ind w:left="1440" w:hanging="720"/>
        <w:rPr>
          <w:rFonts w:cs="David"/>
          <w:snapToGrid w:val="0"/>
          <w:szCs w:val="24"/>
          <w:rtl/>
        </w:rPr>
      </w:pPr>
      <w:r w:rsidRPr="00B3663D">
        <w:rPr>
          <w:rFonts w:cs="David" w:hint="cs"/>
          <w:snapToGrid w:val="0"/>
          <w:szCs w:val="24"/>
          <w:rtl/>
        </w:rPr>
        <w:t>14.1.2</w:t>
      </w:r>
      <w:r w:rsidRPr="00B3663D">
        <w:rPr>
          <w:rFonts w:cs="David" w:hint="cs"/>
          <w:snapToGrid w:val="0"/>
          <w:szCs w:val="24"/>
          <w:rtl/>
        </w:rPr>
        <w:tab/>
      </w:r>
      <w:r w:rsidRPr="00B3663D">
        <w:rPr>
          <w:rFonts w:cs="David"/>
          <w:snapToGrid w:val="0"/>
          <w:szCs w:val="24"/>
          <w:rtl/>
        </w:rPr>
        <w:t xml:space="preserve">הרשות בידי המשרד לאשר את דרישת התשלום ואת הדין וחשבון במלואם או בחלקם. לא אישר המשרד את דרישת התשלום במלואה, על המשרד להודיע </w:t>
      </w:r>
      <w:r w:rsidRPr="00B3663D" w:rsidDel="005C7631">
        <w:rPr>
          <w:rFonts w:cs="David"/>
          <w:snapToGrid w:val="0"/>
          <w:szCs w:val="24"/>
          <w:rtl/>
        </w:rPr>
        <w:t>ל</w:t>
      </w:r>
      <w:r w:rsidRPr="00B3663D">
        <w:rPr>
          <w:rFonts w:cs="David"/>
          <w:snapToGrid w:val="0"/>
          <w:szCs w:val="24"/>
          <w:rtl/>
        </w:rPr>
        <w:t>ספק בתוך שלושים יום מיום קבלת הדין וחשבון, איזה חלק מן הדוח ומדרישת התשלום מקובל עליו, ולנמק מדוע לא קיבל את החלקים שאינם מקובלים עליו</w:t>
      </w:r>
      <w:r w:rsidRPr="00B3663D">
        <w:rPr>
          <w:rFonts w:cs="David" w:hint="cs"/>
          <w:snapToGrid w:val="0"/>
          <w:szCs w:val="24"/>
          <w:rtl/>
        </w:rPr>
        <w:t xml:space="preserve">. </w:t>
      </w:r>
    </w:p>
    <w:p w14:paraId="5A203398" w14:textId="77777777" w:rsidR="00B3663D" w:rsidRPr="00B3663D" w:rsidRDefault="00B3663D" w:rsidP="006125F2">
      <w:pPr>
        <w:ind w:left="1440" w:hanging="720"/>
        <w:rPr>
          <w:rFonts w:cs="David"/>
          <w:snapToGrid w:val="0"/>
          <w:szCs w:val="24"/>
          <w:rtl/>
        </w:rPr>
      </w:pPr>
      <w:r w:rsidRPr="00B3663D">
        <w:rPr>
          <w:rFonts w:cs="David" w:hint="cs"/>
          <w:snapToGrid w:val="0"/>
          <w:szCs w:val="24"/>
          <w:rtl/>
        </w:rPr>
        <w:t>14.1.3</w:t>
      </w:r>
      <w:r w:rsidRPr="00B3663D">
        <w:rPr>
          <w:rFonts w:cs="David" w:hint="cs"/>
          <w:snapToGrid w:val="0"/>
          <w:szCs w:val="24"/>
          <w:rtl/>
        </w:rPr>
        <w:tab/>
      </w:r>
      <w:r w:rsidRPr="00B3663D">
        <w:rPr>
          <w:rFonts w:cs="David"/>
          <w:snapToGrid w:val="0"/>
          <w:szCs w:val="24"/>
          <w:rtl/>
        </w:rPr>
        <w:t>נותן השירותים מתחייב להחזיר למשרד מיד כל סכום עודף שקיבל מהמשרד. המשרד רשאי לקזז מכל תשלום המגיע לנותן השירותים בגין סכום עודף שקיבל מהמשרד</w:t>
      </w:r>
      <w:r w:rsidRPr="00B3663D">
        <w:rPr>
          <w:rFonts w:cs="David" w:hint="cs"/>
          <w:snapToGrid w:val="0"/>
          <w:szCs w:val="24"/>
          <w:rtl/>
        </w:rPr>
        <w:t xml:space="preserve">. </w:t>
      </w:r>
    </w:p>
    <w:p w14:paraId="20683BEB" w14:textId="77777777" w:rsidR="00B3663D" w:rsidRPr="00B3663D" w:rsidRDefault="00B3663D" w:rsidP="006125F2">
      <w:pPr>
        <w:ind w:left="1440" w:hanging="720"/>
        <w:rPr>
          <w:rFonts w:cs="David"/>
          <w:snapToGrid w:val="0"/>
          <w:szCs w:val="24"/>
          <w:rtl/>
        </w:rPr>
      </w:pPr>
      <w:r w:rsidRPr="00B3663D">
        <w:rPr>
          <w:rFonts w:cs="David" w:hint="cs"/>
          <w:snapToGrid w:val="0"/>
          <w:szCs w:val="24"/>
          <w:rtl/>
        </w:rPr>
        <w:t>14.1.4</w:t>
      </w:r>
      <w:r w:rsidRPr="00B3663D">
        <w:rPr>
          <w:rFonts w:cs="David" w:hint="cs"/>
          <w:snapToGrid w:val="0"/>
          <w:szCs w:val="24"/>
          <w:rtl/>
        </w:rPr>
        <w:tab/>
      </w:r>
      <w:r w:rsidRPr="00B3663D">
        <w:rPr>
          <w:rFonts w:cs="David"/>
          <w:snapToGrid w:val="0"/>
          <w:szCs w:val="24"/>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B3663D">
        <w:rPr>
          <w:rFonts w:cs="David"/>
          <w:snapToGrid w:val="0"/>
          <w:szCs w:val="24"/>
          <w:rtl/>
        </w:rPr>
        <w:t>התכ"מ</w:t>
      </w:r>
      <w:proofErr w:type="spellEnd"/>
      <w:r w:rsidRPr="00B3663D">
        <w:rPr>
          <w:rFonts w:cs="David"/>
          <w:snapToGrid w:val="0"/>
          <w:szCs w:val="24"/>
          <w:rtl/>
        </w:rPr>
        <w:t>, תנאי ההסכם שייחתם עם הזוכה והוצאת הזמנת עבודה חתומה ומאושרת כדין</w:t>
      </w:r>
      <w:r w:rsidRPr="00B3663D">
        <w:rPr>
          <w:rFonts w:cs="David" w:hint="cs"/>
          <w:snapToGrid w:val="0"/>
          <w:szCs w:val="24"/>
          <w:rtl/>
        </w:rPr>
        <w:t xml:space="preserve">. </w:t>
      </w:r>
    </w:p>
    <w:p w14:paraId="59CF56D9" w14:textId="77777777" w:rsidR="00B3663D" w:rsidRPr="00B3663D" w:rsidRDefault="00B3663D" w:rsidP="006125F2">
      <w:pPr>
        <w:ind w:left="1440" w:hanging="720"/>
        <w:rPr>
          <w:rFonts w:cs="David"/>
          <w:snapToGrid w:val="0"/>
          <w:szCs w:val="24"/>
          <w:rtl/>
        </w:rPr>
      </w:pPr>
    </w:p>
    <w:p w14:paraId="0243B0AE" w14:textId="77777777" w:rsidR="00B3663D" w:rsidRPr="00B3663D" w:rsidRDefault="00B3663D" w:rsidP="006125F2">
      <w:pPr>
        <w:numPr>
          <w:ilvl w:val="1"/>
          <w:numId w:val="13"/>
        </w:numPr>
        <w:ind w:left="1022" w:hanging="630"/>
        <w:rPr>
          <w:rFonts w:cs="David"/>
          <w:b/>
          <w:bCs/>
          <w:snapToGrid w:val="0"/>
          <w:sz w:val="24"/>
          <w:szCs w:val="24"/>
          <w:rtl/>
        </w:rPr>
      </w:pPr>
      <w:r w:rsidRPr="00B3663D">
        <w:rPr>
          <w:rFonts w:cs="David" w:hint="cs"/>
          <w:b/>
          <w:bCs/>
          <w:snapToGrid w:val="0"/>
          <w:sz w:val="24"/>
          <w:szCs w:val="24"/>
          <w:rtl/>
        </w:rPr>
        <w:t xml:space="preserve">תנאי תשלום </w:t>
      </w:r>
    </w:p>
    <w:p w14:paraId="79DDC19F" w14:textId="77777777" w:rsidR="00B3663D" w:rsidRPr="00B3663D" w:rsidRDefault="00B3663D" w:rsidP="006125F2">
      <w:pPr>
        <w:ind w:left="1440" w:hanging="1048"/>
        <w:rPr>
          <w:rFonts w:cs="David"/>
          <w:snapToGrid w:val="0"/>
          <w:szCs w:val="24"/>
          <w:rtl/>
        </w:rPr>
      </w:pPr>
      <w:r w:rsidRPr="00B3663D">
        <w:rPr>
          <w:rFonts w:cs="David" w:hint="cs"/>
          <w:b/>
          <w:snapToGrid w:val="0"/>
          <w:sz w:val="24"/>
          <w:szCs w:val="24"/>
          <w:rtl/>
        </w:rPr>
        <w:t>14.2.1</w:t>
      </w:r>
      <w:r w:rsidRPr="00B3663D">
        <w:rPr>
          <w:rFonts w:cs="David" w:hint="cs"/>
          <w:b/>
          <w:snapToGrid w:val="0"/>
          <w:sz w:val="24"/>
          <w:szCs w:val="24"/>
          <w:rtl/>
        </w:rPr>
        <w:tab/>
      </w:r>
      <w:r w:rsidRPr="00B3663D">
        <w:rPr>
          <w:rFonts w:cs="David"/>
          <w:snapToGrid w:val="0"/>
          <w:szCs w:val="24"/>
          <w:rtl/>
        </w:rPr>
        <w:t>חשבון/חשבונית אשר יוגשו בתאריכים 1-15 בחודש, ישולם בתחילת מועד התשלום הממשלתי של החודש העוקב</w:t>
      </w:r>
      <w:r w:rsidRPr="00B3663D">
        <w:rPr>
          <w:rFonts w:cs="David" w:hint="cs"/>
          <w:snapToGrid w:val="0"/>
          <w:szCs w:val="24"/>
          <w:rtl/>
        </w:rPr>
        <w:t xml:space="preserve">. </w:t>
      </w:r>
    </w:p>
    <w:p w14:paraId="4B59FCBB" w14:textId="77777777" w:rsidR="00B3663D" w:rsidRPr="00B3663D" w:rsidRDefault="00B3663D" w:rsidP="006125F2">
      <w:pPr>
        <w:ind w:left="1440" w:hanging="1048"/>
        <w:rPr>
          <w:rFonts w:cs="David"/>
          <w:snapToGrid w:val="0"/>
          <w:szCs w:val="24"/>
          <w:rtl/>
        </w:rPr>
      </w:pPr>
      <w:r w:rsidRPr="00B3663D">
        <w:rPr>
          <w:rFonts w:cs="David" w:hint="cs"/>
          <w:snapToGrid w:val="0"/>
          <w:szCs w:val="24"/>
          <w:rtl/>
        </w:rPr>
        <w:t>14.2.2</w:t>
      </w:r>
      <w:r w:rsidRPr="00B3663D">
        <w:rPr>
          <w:rFonts w:cs="David" w:hint="cs"/>
          <w:snapToGrid w:val="0"/>
          <w:szCs w:val="24"/>
          <w:rtl/>
        </w:rPr>
        <w:tab/>
      </w:r>
      <w:r w:rsidRPr="00B3663D">
        <w:rPr>
          <w:rFonts w:cs="David"/>
          <w:snapToGrid w:val="0"/>
          <w:szCs w:val="24"/>
          <w:rtl/>
        </w:rPr>
        <w:t>חשבון/חשבונית אשר יוגשו בתאריכים 16-24 בחודש, ישולם בחודש העוקב לפי יום הגשת החשבון, כלומר בדיוק 30 יום מיום הגשת החשבון</w:t>
      </w:r>
      <w:r w:rsidRPr="00B3663D">
        <w:rPr>
          <w:rFonts w:cs="David" w:hint="cs"/>
          <w:snapToGrid w:val="0"/>
          <w:szCs w:val="24"/>
          <w:rtl/>
        </w:rPr>
        <w:t xml:space="preserve">. </w:t>
      </w:r>
    </w:p>
    <w:p w14:paraId="5641682D" w14:textId="77777777" w:rsidR="00B3663D" w:rsidRPr="00B3663D" w:rsidRDefault="00B3663D" w:rsidP="006125F2">
      <w:pPr>
        <w:ind w:left="1440" w:hanging="1048"/>
        <w:rPr>
          <w:rFonts w:cs="David"/>
          <w:snapToGrid w:val="0"/>
          <w:szCs w:val="24"/>
          <w:rtl/>
        </w:rPr>
      </w:pPr>
      <w:r w:rsidRPr="00B3663D">
        <w:rPr>
          <w:rFonts w:cs="David" w:hint="cs"/>
          <w:snapToGrid w:val="0"/>
          <w:szCs w:val="24"/>
          <w:rtl/>
        </w:rPr>
        <w:t>14.2.3</w:t>
      </w:r>
      <w:r w:rsidRPr="00B3663D">
        <w:rPr>
          <w:rFonts w:cs="David" w:hint="cs"/>
          <w:snapToGrid w:val="0"/>
          <w:szCs w:val="24"/>
          <w:rtl/>
        </w:rPr>
        <w:tab/>
      </w:r>
      <w:r w:rsidRPr="00B3663D">
        <w:rPr>
          <w:rFonts w:cs="David"/>
          <w:snapToGrid w:val="0"/>
          <w:szCs w:val="24"/>
          <w:rtl/>
        </w:rPr>
        <w:t>חשבון/חשבונית אשר יוגשו בתאריכים 25-31 בחודש, ישולם ב - 24 בחודש העוקב דהיינו בסוף מועד התשלום הממשלתי של החודש העוקב</w:t>
      </w:r>
      <w:r w:rsidRPr="00B3663D">
        <w:rPr>
          <w:rFonts w:cs="David" w:hint="cs"/>
          <w:snapToGrid w:val="0"/>
          <w:szCs w:val="24"/>
          <w:rtl/>
        </w:rPr>
        <w:t xml:space="preserve">. </w:t>
      </w:r>
    </w:p>
    <w:p w14:paraId="264662D0" w14:textId="77777777" w:rsidR="00B3663D" w:rsidRPr="00B3663D" w:rsidRDefault="00B3663D" w:rsidP="006125F2">
      <w:pPr>
        <w:ind w:left="720" w:hanging="328"/>
        <w:rPr>
          <w:rFonts w:cs="David"/>
          <w:snapToGrid w:val="0"/>
          <w:szCs w:val="24"/>
          <w:rtl/>
        </w:rPr>
      </w:pPr>
      <w:r w:rsidRPr="00B3663D">
        <w:rPr>
          <w:rFonts w:cs="David" w:hint="cs"/>
          <w:snapToGrid w:val="0"/>
          <w:szCs w:val="24"/>
          <w:rtl/>
        </w:rPr>
        <w:t>14.2.4</w:t>
      </w:r>
      <w:r w:rsidRPr="00B3663D">
        <w:rPr>
          <w:rFonts w:cs="David" w:hint="cs"/>
          <w:snapToGrid w:val="0"/>
          <w:szCs w:val="24"/>
          <w:rtl/>
        </w:rPr>
        <w:tab/>
      </w:r>
      <w:r w:rsidRPr="00B3663D">
        <w:rPr>
          <w:rFonts w:cs="David"/>
          <w:snapToGrid w:val="0"/>
          <w:szCs w:val="24"/>
          <w:rtl/>
        </w:rPr>
        <w:t>התשלום יבוצע בהתאם למנגנון התשלום של החשב הכללי</w:t>
      </w:r>
      <w:r w:rsidRPr="00B3663D">
        <w:rPr>
          <w:rFonts w:cs="David" w:hint="cs"/>
          <w:snapToGrid w:val="0"/>
          <w:szCs w:val="24"/>
          <w:rtl/>
        </w:rPr>
        <w:t xml:space="preserve">. </w:t>
      </w:r>
    </w:p>
    <w:p w14:paraId="75497E94" w14:textId="77777777" w:rsidR="00B3663D" w:rsidRPr="00B3663D" w:rsidRDefault="00B3663D" w:rsidP="006125F2">
      <w:pPr>
        <w:ind w:left="1440" w:hanging="1048"/>
        <w:rPr>
          <w:rFonts w:cs="David"/>
          <w:snapToGrid w:val="0"/>
          <w:szCs w:val="24"/>
          <w:rtl/>
        </w:rPr>
      </w:pPr>
      <w:r w:rsidRPr="00B3663D">
        <w:rPr>
          <w:rFonts w:cs="David" w:hint="cs"/>
          <w:snapToGrid w:val="0"/>
          <w:szCs w:val="24"/>
          <w:rtl/>
        </w:rPr>
        <w:t>14.2.5</w:t>
      </w:r>
      <w:r w:rsidRPr="00B3663D">
        <w:rPr>
          <w:rFonts w:cs="David" w:hint="cs"/>
          <w:snapToGrid w:val="0"/>
          <w:szCs w:val="24"/>
          <w:rtl/>
        </w:rPr>
        <w:tab/>
      </w:r>
      <w:r w:rsidRPr="00B3663D">
        <w:rPr>
          <w:rFonts w:cs="David"/>
          <w:snapToGrid w:val="0"/>
          <w:szCs w:val="24"/>
          <w:rtl/>
        </w:rPr>
        <w:t xml:space="preserve">לא תינתן תמורה נוספת מעבר לאמור לעיל. התשלומים לעיל יהוו תמורה מלאה לכל הוצאותיו של נותן השירותים בגין מתן השירותים (לרבות </w:t>
      </w:r>
      <w:proofErr w:type="spellStart"/>
      <w:r w:rsidRPr="00B3663D">
        <w:rPr>
          <w:rFonts w:cs="David"/>
          <w:snapToGrid w:val="0"/>
          <w:szCs w:val="24"/>
          <w:rtl/>
        </w:rPr>
        <w:t>כח</w:t>
      </w:r>
      <w:proofErr w:type="spellEnd"/>
      <w:r w:rsidRPr="00B3663D">
        <w:rPr>
          <w:rFonts w:cs="David"/>
          <w:snapToGrid w:val="0"/>
          <w:szCs w:val="24"/>
          <w:rtl/>
        </w:rPr>
        <w:t>-אדם, ציוד, תשתיות, תיקון תקלות ושאר הוצאות שיהיה על נותן השירותים להוציא או בשל התייקרויות מכל סוג ומין)</w:t>
      </w:r>
      <w:r w:rsidRPr="00B3663D">
        <w:rPr>
          <w:rFonts w:cs="David" w:hint="cs"/>
          <w:snapToGrid w:val="0"/>
          <w:szCs w:val="24"/>
          <w:rtl/>
        </w:rPr>
        <w:t xml:space="preserve">. </w:t>
      </w:r>
    </w:p>
    <w:p w14:paraId="1F89FCBD" w14:textId="77777777" w:rsidR="00B3663D" w:rsidRPr="00B3663D" w:rsidRDefault="00B3663D" w:rsidP="006125F2">
      <w:pPr>
        <w:ind w:left="1440" w:hanging="1048"/>
        <w:rPr>
          <w:rFonts w:cs="David"/>
          <w:snapToGrid w:val="0"/>
          <w:szCs w:val="24"/>
          <w:rtl/>
        </w:rPr>
      </w:pPr>
      <w:r w:rsidRPr="00B3663D">
        <w:rPr>
          <w:rFonts w:cs="David" w:hint="cs"/>
          <w:snapToGrid w:val="0"/>
          <w:szCs w:val="24"/>
          <w:rtl/>
        </w:rPr>
        <w:t>14.2.6</w:t>
      </w:r>
      <w:r w:rsidRPr="00B3663D">
        <w:rPr>
          <w:rFonts w:cs="David" w:hint="cs"/>
          <w:snapToGrid w:val="0"/>
          <w:szCs w:val="24"/>
          <w:rtl/>
        </w:rPr>
        <w:tab/>
      </w:r>
      <w:r w:rsidRPr="00B3663D">
        <w:rPr>
          <w:rFonts w:cs="David"/>
          <w:snapToGrid w:val="0"/>
          <w:szCs w:val="24"/>
          <w:rtl/>
        </w:rPr>
        <w:t>למען הסר ספק מוסכם בין הצדדים כי המשרד לא יהא אחראי לכיסוי גרעון כלשהו שייגרם לנותן השירותים עקב מתן השירותים</w:t>
      </w:r>
      <w:r w:rsidRPr="00B3663D">
        <w:rPr>
          <w:rFonts w:cs="David" w:hint="cs"/>
          <w:snapToGrid w:val="0"/>
          <w:szCs w:val="24"/>
          <w:rtl/>
        </w:rPr>
        <w:t xml:space="preserve">. </w:t>
      </w:r>
    </w:p>
    <w:p w14:paraId="0BB193A3" w14:textId="77777777" w:rsidR="00B3663D" w:rsidRPr="00B3663D" w:rsidRDefault="00B3663D" w:rsidP="006125F2">
      <w:pPr>
        <w:ind w:left="1440" w:hanging="1048"/>
        <w:rPr>
          <w:rFonts w:cs="David"/>
          <w:snapToGrid w:val="0"/>
          <w:szCs w:val="24"/>
          <w:rtl/>
        </w:rPr>
      </w:pPr>
      <w:r w:rsidRPr="00B3663D">
        <w:rPr>
          <w:rFonts w:cs="David" w:hint="cs"/>
          <w:snapToGrid w:val="0"/>
          <w:szCs w:val="24"/>
          <w:rtl/>
        </w:rPr>
        <w:t>14.2.7</w:t>
      </w:r>
      <w:r w:rsidRPr="00B3663D">
        <w:rPr>
          <w:rFonts w:cs="David" w:hint="cs"/>
          <w:snapToGrid w:val="0"/>
          <w:szCs w:val="24"/>
          <w:rtl/>
        </w:rPr>
        <w:tab/>
      </w:r>
      <w:r w:rsidRPr="00B3663D">
        <w:rPr>
          <w:rFonts w:cs="David"/>
          <w:snapToGrid w:val="0"/>
          <w:szCs w:val="24"/>
          <w:rtl/>
        </w:rPr>
        <w:t>מהתמורה ינוכו כל התשלומים שחלה החובה לנכותם על פי כל דין, ויתווסף אליה מס ערך מוסף כשיעורו ביום הוצאת החשבונית, ככל שהתשלום מחויב במע"מ</w:t>
      </w:r>
      <w:r w:rsidRPr="00B3663D">
        <w:rPr>
          <w:rFonts w:cs="David" w:hint="cs"/>
          <w:snapToGrid w:val="0"/>
          <w:szCs w:val="24"/>
          <w:rtl/>
        </w:rPr>
        <w:t xml:space="preserve">. </w:t>
      </w:r>
    </w:p>
    <w:p w14:paraId="367997CD" w14:textId="77777777" w:rsidR="00B3663D" w:rsidRPr="00B3663D" w:rsidRDefault="00B3663D" w:rsidP="006125F2">
      <w:pPr>
        <w:ind w:left="1440" w:hanging="1048"/>
        <w:rPr>
          <w:rFonts w:cs="David"/>
          <w:snapToGrid w:val="0"/>
          <w:szCs w:val="24"/>
          <w:rtl/>
        </w:rPr>
      </w:pPr>
      <w:r w:rsidRPr="00B3663D">
        <w:rPr>
          <w:rFonts w:cs="David" w:hint="cs"/>
          <w:snapToGrid w:val="0"/>
          <w:szCs w:val="24"/>
          <w:rtl/>
        </w:rPr>
        <w:t>14.2.8</w:t>
      </w:r>
      <w:r w:rsidRPr="00B3663D">
        <w:rPr>
          <w:rFonts w:cs="David" w:hint="cs"/>
          <w:snapToGrid w:val="0"/>
          <w:szCs w:val="24"/>
          <w:rtl/>
        </w:rPr>
        <w:tab/>
      </w:r>
      <w:r w:rsidRPr="00B3663D">
        <w:rPr>
          <w:rFonts w:cs="David"/>
          <w:snapToGrid w:val="0"/>
          <w:szCs w:val="24"/>
          <w:rtl/>
        </w:rPr>
        <w:t xml:space="preserve">באחריות </w:t>
      </w:r>
      <w:r w:rsidRPr="00B3663D">
        <w:rPr>
          <w:rFonts w:cs="David" w:hint="cs"/>
          <w:snapToGrid w:val="0"/>
          <w:szCs w:val="24"/>
          <w:rtl/>
        </w:rPr>
        <w:t>נותן השירותים</w:t>
      </w:r>
      <w:r w:rsidRPr="00B3663D">
        <w:rPr>
          <w:rFonts w:cs="David"/>
          <w:snapToGrid w:val="0"/>
          <w:szCs w:val="24"/>
          <w:rtl/>
        </w:rPr>
        <w:t xml:space="preserve"> להעביר למשרד אישור ניהול תקין ואישור לצורך ניכוי מס במקור בתוקף ליום התשלום. יובהר כי המשרד יהא רשאי שלא להעביר ל</w:t>
      </w:r>
      <w:r w:rsidRPr="00B3663D">
        <w:rPr>
          <w:rFonts w:cs="David" w:hint="cs"/>
          <w:snapToGrid w:val="0"/>
          <w:szCs w:val="24"/>
          <w:rtl/>
        </w:rPr>
        <w:t>נותן השירותים</w:t>
      </w:r>
      <w:r w:rsidRPr="00B3663D">
        <w:rPr>
          <w:rFonts w:cs="David"/>
          <w:snapToGrid w:val="0"/>
          <w:szCs w:val="24"/>
          <w:rtl/>
        </w:rPr>
        <w:t xml:space="preserve"> את התמורה המגיעה לו בגין מתן השירות עד לקבלת האישורים כאמור</w:t>
      </w:r>
      <w:r w:rsidRPr="00B3663D">
        <w:rPr>
          <w:rFonts w:cs="David" w:hint="cs"/>
          <w:snapToGrid w:val="0"/>
          <w:szCs w:val="24"/>
          <w:rtl/>
        </w:rPr>
        <w:t xml:space="preserve">. </w:t>
      </w:r>
    </w:p>
    <w:p w14:paraId="71C1672A" w14:textId="77777777" w:rsidR="00B3663D" w:rsidRPr="00B3663D" w:rsidRDefault="00B3663D" w:rsidP="006125F2">
      <w:pPr>
        <w:ind w:left="1440" w:hanging="1048"/>
        <w:rPr>
          <w:rFonts w:cs="David"/>
          <w:snapToGrid w:val="0"/>
          <w:szCs w:val="24"/>
          <w:rtl/>
        </w:rPr>
      </w:pPr>
      <w:r w:rsidRPr="00B3663D">
        <w:rPr>
          <w:rFonts w:cs="David" w:hint="cs"/>
          <w:snapToGrid w:val="0"/>
          <w:szCs w:val="24"/>
          <w:rtl/>
        </w:rPr>
        <w:t>14.2.9</w:t>
      </w:r>
      <w:r w:rsidRPr="00B3663D">
        <w:rPr>
          <w:rFonts w:cs="David" w:hint="cs"/>
          <w:snapToGrid w:val="0"/>
          <w:szCs w:val="24"/>
          <w:rtl/>
        </w:rPr>
        <w:tab/>
      </w:r>
      <w:r w:rsidRPr="00B3663D">
        <w:rPr>
          <w:rFonts w:cs="David"/>
          <w:snapToGrid w:val="0"/>
          <w:szCs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B3663D">
        <w:rPr>
          <w:rFonts w:cs="David" w:hint="cs"/>
          <w:snapToGrid w:val="0"/>
          <w:szCs w:val="24"/>
          <w:rtl/>
        </w:rPr>
        <w:t xml:space="preserve">. </w:t>
      </w:r>
    </w:p>
    <w:p w14:paraId="239FB257" w14:textId="77777777" w:rsidR="00B3663D" w:rsidRPr="00B3663D" w:rsidRDefault="00B3663D" w:rsidP="006125F2">
      <w:pPr>
        <w:ind w:left="1440" w:hanging="1048"/>
        <w:rPr>
          <w:rFonts w:cs="David"/>
          <w:snapToGrid w:val="0"/>
          <w:szCs w:val="24"/>
          <w:rtl/>
        </w:rPr>
      </w:pPr>
      <w:r w:rsidRPr="00B3663D">
        <w:rPr>
          <w:rFonts w:cs="David" w:hint="cs"/>
          <w:snapToGrid w:val="0"/>
          <w:szCs w:val="24"/>
          <w:rtl/>
        </w:rPr>
        <w:t>14.2.10</w:t>
      </w:r>
      <w:r w:rsidRPr="00B3663D">
        <w:rPr>
          <w:rFonts w:cs="David" w:hint="cs"/>
          <w:snapToGrid w:val="0"/>
          <w:szCs w:val="24"/>
          <w:rtl/>
        </w:rPr>
        <w:tab/>
        <w:t>מבלי לגרוע מהוראות סעיף 26 להלן, נותן השירותים מתחייב שלא לקבל מכל מוסד או  גוף אחר מימון כספי בגין השירותים במסגרת הסכם זה אלא בכפוף לקבלת הסכמת המשרד מראש ובכתב.</w:t>
      </w:r>
    </w:p>
    <w:p w14:paraId="408985A7" w14:textId="77777777" w:rsidR="00B3663D" w:rsidRPr="00B3663D" w:rsidRDefault="00B3663D" w:rsidP="006125F2">
      <w:pPr>
        <w:ind w:left="1440" w:hanging="1048"/>
        <w:rPr>
          <w:rFonts w:cs="David"/>
          <w:snapToGrid w:val="0"/>
          <w:szCs w:val="24"/>
          <w:rtl/>
        </w:rPr>
      </w:pPr>
    </w:p>
    <w:p w14:paraId="76D92D88" w14:textId="77777777" w:rsidR="00B3663D" w:rsidRPr="00B3663D" w:rsidRDefault="00B3663D" w:rsidP="006125F2">
      <w:pPr>
        <w:numPr>
          <w:ilvl w:val="1"/>
          <w:numId w:val="13"/>
        </w:numPr>
        <w:ind w:left="1022" w:hanging="630"/>
        <w:rPr>
          <w:rFonts w:cs="David"/>
          <w:b/>
          <w:bCs/>
          <w:snapToGrid w:val="0"/>
          <w:sz w:val="24"/>
          <w:szCs w:val="24"/>
          <w:rtl/>
        </w:rPr>
      </w:pPr>
      <w:r w:rsidRPr="00B3663D">
        <w:rPr>
          <w:rFonts w:cs="David" w:hint="cs"/>
          <w:b/>
          <w:bCs/>
          <w:snapToGrid w:val="0"/>
          <w:sz w:val="24"/>
          <w:szCs w:val="24"/>
          <w:rtl/>
        </w:rPr>
        <w:lastRenderedPageBreak/>
        <w:t xml:space="preserve">הצמדה </w:t>
      </w:r>
    </w:p>
    <w:p w14:paraId="04B4C0C2" w14:textId="77777777" w:rsidR="00B3663D" w:rsidRPr="00B3663D" w:rsidRDefault="00B3663D" w:rsidP="006125F2">
      <w:pPr>
        <w:ind w:left="1440" w:hanging="1048"/>
        <w:rPr>
          <w:rFonts w:cs="David"/>
          <w:snapToGrid w:val="0"/>
          <w:szCs w:val="24"/>
          <w:rtl/>
        </w:rPr>
      </w:pPr>
      <w:r w:rsidRPr="00B3663D">
        <w:rPr>
          <w:rFonts w:cs="David" w:hint="cs"/>
          <w:b/>
          <w:snapToGrid w:val="0"/>
          <w:sz w:val="24"/>
          <w:szCs w:val="24"/>
          <w:rtl/>
        </w:rPr>
        <w:t>14.3.1</w:t>
      </w:r>
      <w:r w:rsidRPr="00B3663D">
        <w:rPr>
          <w:rFonts w:cs="David" w:hint="cs"/>
          <w:b/>
          <w:snapToGrid w:val="0"/>
          <w:sz w:val="24"/>
          <w:szCs w:val="24"/>
          <w:rtl/>
        </w:rPr>
        <w:tab/>
      </w:r>
      <w:r w:rsidRPr="00B3663D">
        <w:rPr>
          <w:rFonts w:cs="David"/>
          <w:snapToGrid w:val="0"/>
          <w:szCs w:val="24"/>
          <w:rtl/>
        </w:rPr>
        <w:t xml:space="preserve">המחירים, אשר יאושרו ע"י המשרד, יעודכנו בהתאם להוראות </w:t>
      </w:r>
      <w:proofErr w:type="spellStart"/>
      <w:r w:rsidRPr="00B3663D">
        <w:rPr>
          <w:rFonts w:cs="David"/>
          <w:snapToGrid w:val="0"/>
          <w:szCs w:val="24"/>
          <w:rtl/>
        </w:rPr>
        <w:t>החשכ"ל</w:t>
      </w:r>
      <w:proofErr w:type="spellEnd"/>
      <w:r w:rsidRPr="00B3663D">
        <w:rPr>
          <w:rFonts w:cs="David"/>
          <w:snapToGrid w:val="0"/>
          <w:szCs w:val="24"/>
          <w:rtl/>
        </w:rPr>
        <w:t xml:space="preserve"> (החשב הכללי במשרד האוצר)בנושא הצמדה (הוראות </w:t>
      </w:r>
      <w:proofErr w:type="spellStart"/>
      <w:r w:rsidRPr="00B3663D">
        <w:rPr>
          <w:rFonts w:cs="David"/>
          <w:snapToGrid w:val="0"/>
          <w:szCs w:val="24"/>
          <w:rtl/>
        </w:rPr>
        <w:t>תכ"ם</w:t>
      </w:r>
      <w:proofErr w:type="spellEnd"/>
      <w:r w:rsidRPr="00B3663D">
        <w:rPr>
          <w:rFonts w:cs="David"/>
          <w:snapToGrid w:val="0"/>
          <w:szCs w:val="24"/>
          <w:rtl/>
        </w:rPr>
        <w:t xml:space="preserve"> 7.17.1, 7.17.2 ו-7.17.3), המתעדכנות מעת לעת</w:t>
      </w:r>
      <w:r w:rsidRPr="00B3663D">
        <w:rPr>
          <w:rFonts w:cs="David" w:hint="cs"/>
          <w:snapToGrid w:val="0"/>
          <w:szCs w:val="24"/>
          <w:rtl/>
        </w:rPr>
        <w:t xml:space="preserve">. </w:t>
      </w:r>
    </w:p>
    <w:p w14:paraId="255379D1" w14:textId="77777777" w:rsidR="00B3663D" w:rsidRPr="00B3663D" w:rsidRDefault="00B3663D" w:rsidP="00805759">
      <w:pPr>
        <w:ind w:left="1440" w:hanging="1080"/>
        <w:rPr>
          <w:rFonts w:cs="David"/>
          <w:snapToGrid w:val="0"/>
          <w:szCs w:val="24"/>
          <w:rtl/>
        </w:rPr>
      </w:pPr>
      <w:r w:rsidRPr="00B3663D">
        <w:rPr>
          <w:rFonts w:cs="David" w:hint="cs"/>
          <w:snapToGrid w:val="0"/>
          <w:szCs w:val="24"/>
          <w:rtl/>
        </w:rPr>
        <w:t>14.3.2</w:t>
      </w:r>
      <w:r w:rsidRPr="00B3663D">
        <w:rPr>
          <w:rFonts w:cs="David" w:hint="cs"/>
          <w:snapToGrid w:val="0"/>
          <w:szCs w:val="24"/>
          <w:rtl/>
        </w:rPr>
        <w:tab/>
      </w:r>
      <w:r w:rsidRPr="00B3663D">
        <w:rPr>
          <w:rFonts w:cs="David"/>
          <w:snapToGrid w:val="0"/>
          <w:szCs w:val="24"/>
          <w:rtl/>
        </w:rPr>
        <w:t>תנאי ההצמדה מפורטים בנספח</w:t>
      </w:r>
      <w:r w:rsidRPr="00B3663D">
        <w:rPr>
          <w:rFonts w:cs="David" w:hint="cs"/>
          <w:snapToGrid w:val="0"/>
          <w:szCs w:val="24"/>
          <w:rtl/>
        </w:rPr>
        <w:t xml:space="preserve"> </w:t>
      </w:r>
      <w:r>
        <w:rPr>
          <w:rFonts w:cs="David" w:hint="cs"/>
          <w:snapToGrid w:val="0"/>
          <w:szCs w:val="24"/>
          <w:rtl/>
        </w:rPr>
        <w:t>14</w:t>
      </w:r>
      <w:r w:rsidRPr="00B3663D">
        <w:rPr>
          <w:rFonts w:cs="David" w:hint="cs"/>
          <w:snapToGrid w:val="0"/>
          <w:szCs w:val="24"/>
          <w:rtl/>
        </w:rPr>
        <w:t xml:space="preserve"> </w:t>
      </w:r>
      <w:r w:rsidRPr="00B3663D">
        <w:rPr>
          <w:rFonts w:cs="David"/>
          <w:snapToGrid w:val="0"/>
          <w:szCs w:val="24"/>
          <w:rtl/>
        </w:rPr>
        <w:t>ל</w:t>
      </w:r>
      <w:r>
        <w:rPr>
          <w:rFonts w:cs="David" w:hint="cs"/>
          <w:snapToGrid w:val="0"/>
          <w:szCs w:val="24"/>
          <w:rtl/>
        </w:rPr>
        <w:t>מסמכי המכרז</w:t>
      </w:r>
      <w:r w:rsidRPr="00B3663D">
        <w:rPr>
          <w:rFonts w:cs="David"/>
          <w:snapToGrid w:val="0"/>
          <w:szCs w:val="24"/>
          <w:rtl/>
        </w:rPr>
        <w:t>. המציע מתבקש לאשר את הסכמתו לתנאים אלה, ע"י חתימה בתחתיתו של נספח</w:t>
      </w:r>
      <w:r w:rsidRPr="00B3663D">
        <w:rPr>
          <w:rFonts w:cs="David" w:hint="cs"/>
          <w:snapToGrid w:val="0"/>
          <w:szCs w:val="24"/>
          <w:rtl/>
        </w:rPr>
        <w:t xml:space="preserve"> </w:t>
      </w:r>
      <w:r>
        <w:rPr>
          <w:rFonts w:cs="David" w:hint="cs"/>
          <w:snapToGrid w:val="0"/>
          <w:szCs w:val="24"/>
          <w:rtl/>
        </w:rPr>
        <w:t>14</w:t>
      </w:r>
      <w:r w:rsidRPr="00B3663D">
        <w:rPr>
          <w:rFonts w:cs="David" w:hint="cs"/>
          <w:snapToGrid w:val="0"/>
          <w:szCs w:val="24"/>
          <w:rtl/>
        </w:rPr>
        <w:t xml:space="preserve"> </w:t>
      </w:r>
      <w:r w:rsidR="00805759">
        <w:rPr>
          <w:rFonts w:cs="David" w:hint="cs"/>
          <w:snapToGrid w:val="0"/>
          <w:szCs w:val="24"/>
          <w:rtl/>
        </w:rPr>
        <w:t>הנ"ל</w:t>
      </w:r>
      <w:r w:rsidRPr="00B3663D">
        <w:rPr>
          <w:rFonts w:cs="David" w:hint="cs"/>
          <w:snapToGrid w:val="0"/>
          <w:szCs w:val="24"/>
          <w:rtl/>
        </w:rPr>
        <w:t xml:space="preserve">. </w:t>
      </w:r>
    </w:p>
    <w:p w14:paraId="0E750844" w14:textId="77777777" w:rsidR="00B3663D" w:rsidRPr="00B3663D" w:rsidRDefault="00B3663D" w:rsidP="006125F2">
      <w:pPr>
        <w:ind w:left="1440" w:hanging="1080"/>
        <w:rPr>
          <w:rFonts w:cs="David"/>
          <w:snapToGrid w:val="0"/>
          <w:szCs w:val="24"/>
          <w:rtl/>
        </w:rPr>
      </w:pPr>
    </w:p>
    <w:p w14:paraId="3ACADB2A"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התמורה – סופית ומוחלטת</w:t>
      </w:r>
    </w:p>
    <w:p w14:paraId="1346B885"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מובהר ומוסכם בזאת כי התמורה דלעיל היא התמורה היחידה שתשולם לנותן השירותים עבור הספקת השירותים כמפורט בהסכם. שום תשלום אחר או נוסף פרט </w:t>
      </w:r>
      <w:r w:rsidRPr="00B3663D">
        <w:rPr>
          <w:rFonts w:cs="David" w:hint="cs"/>
          <w:snapToGrid w:val="0"/>
          <w:sz w:val="24"/>
          <w:szCs w:val="24"/>
          <w:rtl/>
        </w:rPr>
        <w:t xml:space="preserve"> </w:t>
      </w:r>
      <w:r w:rsidRPr="00B3663D">
        <w:rPr>
          <w:rFonts w:cs="David"/>
          <w:snapToGrid w:val="0"/>
          <w:sz w:val="24"/>
          <w:szCs w:val="24"/>
          <w:rtl/>
        </w:rPr>
        <w:t>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1B218D20" w14:textId="77777777" w:rsidR="00B3663D" w:rsidRPr="00B3663D" w:rsidRDefault="00B3663D" w:rsidP="006125F2">
      <w:pPr>
        <w:rPr>
          <w:rFonts w:cs="David"/>
          <w:snapToGrid w:val="0"/>
          <w:sz w:val="24"/>
          <w:szCs w:val="24"/>
        </w:rPr>
      </w:pPr>
    </w:p>
    <w:p w14:paraId="712FD10D" w14:textId="77777777" w:rsidR="00B3663D" w:rsidRPr="00B3663D" w:rsidRDefault="00B3663D" w:rsidP="006125F2">
      <w:pPr>
        <w:numPr>
          <w:ilvl w:val="0"/>
          <w:numId w:val="13"/>
        </w:numPr>
        <w:rPr>
          <w:rFonts w:cs="David"/>
          <w:snapToGrid w:val="0"/>
          <w:sz w:val="24"/>
          <w:szCs w:val="24"/>
        </w:rPr>
      </w:pPr>
      <w:r w:rsidRPr="00B3663D">
        <w:rPr>
          <w:rFonts w:cs="David" w:hint="cs"/>
          <w:b/>
          <w:bCs/>
          <w:snapToGrid w:val="0"/>
          <w:sz w:val="24"/>
          <w:szCs w:val="24"/>
          <w:u w:val="single"/>
          <w:rtl/>
        </w:rPr>
        <w:t>קיזוז</w:t>
      </w:r>
    </w:p>
    <w:p w14:paraId="5273C40D"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 xml:space="preserve">נותן השירותים מסכים ומצהיר בזאת כי המשרד יהא רשאי לקזז מהתמורה שעל המשרד לשלם לנותן השירותים על-פי הסכם זה על נספחיו כל סכום המגיע למשרד מנותן השירותים על-פי הסכם זה או על-פי כל הסכם אחר, ובלבד שהמשרד יודיע לנותן השירותים 14 יום מראש ובכתב על כוונתו לבצע קיזוז כאמור ויעמיד לרשות נותן השירותים זמן סביר בטרם יעשה כן על מנת לאפשר לו להימנע מכך. </w:t>
      </w:r>
    </w:p>
    <w:p w14:paraId="3E3508F4"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 xml:space="preserve">נותן השירותים מסכים ומצהיר כי המשרד יהא רשאי לקזז כל סכום שיגיע למשרד מנותן השירותים על-פי הסכם זה מכל סכום המגיע לנותן השירותים מהמשרד מכוח הסכם זה על נספחיו או מכוח כל הסכם אחר. </w:t>
      </w:r>
    </w:p>
    <w:p w14:paraId="13A55781" w14:textId="77777777" w:rsidR="00B3663D" w:rsidRPr="00B3663D" w:rsidRDefault="00B3663D" w:rsidP="006125F2">
      <w:pPr>
        <w:rPr>
          <w:rFonts w:cs="David"/>
          <w:snapToGrid w:val="0"/>
          <w:sz w:val="24"/>
          <w:szCs w:val="24"/>
        </w:rPr>
      </w:pPr>
    </w:p>
    <w:p w14:paraId="491AA1B1"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משמעות קביעה כי נותן השירותים או מי מטעמו הם עובד המשרד</w:t>
      </w:r>
    </w:p>
    <w:p w14:paraId="1DB9D520"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מוסכם על הצדדים כי היה וייקבע מסיבה כל שהיא</w:t>
      </w:r>
      <w:r w:rsidRPr="00B3663D">
        <w:rPr>
          <w:rFonts w:cs="David" w:hint="cs"/>
          <w:snapToGrid w:val="0"/>
          <w:sz w:val="24"/>
          <w:szCs w:val="24"/>
          <w:rtl/>
        </w:rPr>
        <w:t xml:space="preserve"> על ידי גוף שיפוטי המוסמך לכך בקביעה חלוטה</w:t>
      </w:r>
      <w:r w:rsidRPr="00B3663D">
        <w:rPr>
          <w:rFonts w:cs="David"/>
          <w:snapToGrid w:val="0"/>
          <w:sz w:val="24"/>
          <w:szCs w:val="24"/>
          <w:rtl/>
        </w:rPr>
        <w:t xml:space="preserve">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7D31ED96"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 xml:space="preserve">על אף האמור בהסכם זה </w:t>
      </w:r>
      <w:r w:rsidRPr="00B3663D">
        <w:rPr>
          <w:rFonts w:cs="David"/>
          <w:snapToGrid w:val="0"/>
          <w:sz w:val="24"/>
          <w:szCs w:val="24"/>
          <w:rtl/>
        </w:rPr>
        <w:t xml:space="preserve">היה וייקבע </w:t>
      </w:r>
      <w:r w:rsidRPr="00B3663D">
        <w:rPr>
          <w:rFonts w:cs="David" w:hint="cs"/>
          <w:snapToGrid w:val="0"/>
          <w:sz w:val="24"/>
          <w:szCs w:val="24"/>
          <w:rtl/>
        </w:rPr>
        <w:t>על ידי גוף שיפוטי המוסמך לכך בקביעה חלוטה</w:t>
      </w:r>
      <w:r w:rsidRPr="00B3663D">
        <w:rPr>
          <w:rFonts w:cs="David"/>
          <w:snapToGrid w:val="0"/>
          <w:sz w:val="24"/>
          <w:szCs w:val="24"/>
          <w:rtl/>
        </w:rPr>
        <w:t xml:space="preserve"> כי עובד של נותן השירותים </w:t>
      </w:r>
      <w:r w:rsidRPr="00B3663D">
        <w:rPr>
          <w:rFonts w:cs="David" w:hint="cs"/>
          <w:snapToGrid w:val="0"/>
          <w:sz w:val="24"/>
          <w:szCs w:val="24"/>
          <w:rtl/>
        </w:rPr>
        <w:t xml:space="preserve">הינו </w:t>
      </w:r>
      <w:r w:rsidRPr="00B3663D">
        <w:rPr>
          <w:rFonts w:cs="David"/>
          <w:snapToGrid w:val="0"/>
          <w:sz w:val="24"/>
          <w:szCs w:val="24"/>
          <w:rtl/>
        </w:rPr>
        <w:t>עובד המשרד, יהיה על נותן השירותים לשפות את המשרד, מיד עם דרישה על כל ההוצאות שיהיו למשרד בשל קביעה כאמור</w:t>
      </w:r>
      <w:r w:rsidRPr="00B3663D">
        <w:rPr>
          <w:rFonts w:cs="David" w:hint="cs"/>
          <w:snapToGrid w:val="0"/>
          <w:sz w:val="24"/>
          <w:szCs w:val="24"/>
          <w:rtl/>
        </w:rPr>
        <w:t xml:space="preserve"> ולאחר שהודיע לנותן השירותים על הדרישה ו/או התביעה עם קבלתה</w:t>
      </w:r>
      <w:r w:rsidRPr="00B3663D">
        <w:rPr>
          <w:rFonts w:cs="David"/>
          <w:snapToGrid w:val="0"/>
          <w:sz w:val="24"/>
          <w:szCs w:val="24"/>
          <w:rtl/>
        </w:rPr>
        <w:t>.</w:t>
      </w:r>
    </w:p>
    <w:p w14:paraId="7F747FD6"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בנוסף ומבלי לגרוע מהאמור לעיל, באם המשרד יחויב בתשלומים כלשהם כאמור בסעיף זה, רשאי יהיה המשרד לקזז סכומים אלו, מכל סכום שיגיע לנותן השירותים מהמשרד.</w:t>
      </w:r>
    </w:p>
    <w:p w14:paraId="335927C2" w14:textId="77777777" w:rsidR="00B3663D" w:rsidRPr="00B3663D" w:rsidRDefault="00B3663D" w:rsidP="006125F2">
      <w:pPr>
        <w:ind w:left="392"/>
        <w:rPr>
          <w:rFonts w:cs="David"/>
          <w:snapToGrid w:val="0"/>
          <w:sz w:val="24"/>
          <w:szCs w:val="24"/>
        </w:rPr>
      </w:pPr>
    </w:p>
    <w:p w14:paraId="7E57106B"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 xml:space="preserve">נזיקין </w:t>
      </w:r>
    </w:p>
    <w:p w14:paraId="6D1DDBFE" w14:textId="77777777" w:rsidR="00B3663D" w:rsidRPr="00B3663D" w:rsidRDefault="00B3663D" w:rsidP="006125F2">
      <w:pPr>
        <w:numPr>
          <w:ilvl w:val="1"/>
          <w:numId w:val="13"/>
        </w:numPr>
        <w:ind w:left="1022" w:hanging="630"/>
        <w:rPr>
          <w:rFonts w:cs="David"/>
          <w:snapToGrid w:val="0"/>
          <w:sz w:val="24"/>
          <w:szCs w:val="24"/>
        </w:rPr>
      </w:pPr>
      <w:r w:rsidRPr="00B3663D">
        <w:rPr>
          <w:rFonts w:ascii="Calibri" w:hAnsi="Calibri" w:cs="David"/>
          <w:snapToGrid w:val="0"/>
          <w:sz w:val="24"/>
          <w:szCs w:val="24"/>
          <w:rtl/>
        </w:rPr>
        <w:t xml:space="preserve"> </w:t>
      </w:r>
      <w:r w:rsidRPr="00B3663D">
        <w:rPr>
          <w:rFonts w:cs="David"/>
          <w:snapToGrid w:val="0"/>
          <w:sz w:val="24"/>
          <w:szCs w:val="24"/>
          <w:rtl/>
        </w:rPr>
        <w:t xml:space="preserve">נותן השירותים </w:t>
      </w:r>
      <w:proofErr w:type="spellStart"/>
      <w:r w:rsidRPr="00B3663D">
        <w:rPr>
          <w:rFonts w:cs="David"/>
          <w:snapToGrid w:val="0"/>
          <w:sz w:val="24"/>
          <w:szCs w:val="24"/>
          <w:rtl/>
        </w:rPr>
        <w:t>ישא</w:t>
      </w:r>
      <w:proofErr w:type="spellEnd"/>
      <w:r w:rsidRPr="00B3663D">
        <w:rPr>
          <w:rFonts w:cs="David"/>
          <w:snapToGrid w:val="0"/>
          <w:sz w:val="24"/>
          <w:szCs w:val="24"/>
          <w:rtl/>
        </w:rPr>
        <w:t xml:space="preserve"> באחריות לכל נזק ישיר שיגרם למשרד עקב מעשה או מחדל  טעות או השמטה מקצועיים שנעשו במתכוון או ברשלנות שלו ו/או של מי מעובדיו במסגרת פעולתם לפי הסכם זה ("נזקים באחריות נותן השירותים"). גבול אחריות נותן השירותים לפיצוי ו/או לשיפוי המשרד בגין נזקים באחריות נותן השירותים לא יעלה על סך התמורה ששולמה לנותן השירותים על ידי המשרד על פי הוראות הסכם זה בגין השירותים שסופקו לו על ידי נותן השירותים בהסכם זה. מובהר בזאת, כי הגבלות האחריות דלעיל לא תחולנה על</w:t>
      </w:r>
      <w:r w:rsidRPr="00B3663D">
        <w:rPr>
          <w:rFonts w:cs="David" w:hint="cs"/>
          <w:snapToGrid w:val="0"/>
          <w:sz w:val="24"/>
          <w:szCs w:val="24"/>
          <w:rtl/>
        </w:rPr>
        <w:t>:</w:t>
      </w:r>
    </w:p>
    <w:p w14:paraId="2D8D9AAF" w14:textId="77777777" w:rsidR="00B3663D" w:rsidRPr="00B3663D" w:rsidRDefault="00B3663D" w:rsidP="006125F2">
      <w:pPr>
        <w:ind w:firstLine="720"/>
        <w:rPr>
          <w:rFonts w:cs="David"/>
          <w:snapToGrid w:val="0"/>
          <w:sz w:val="24"/>
          <w:szCs w:val="24"/>
          <w:rtl/>
        </w:rPr>
      </w:pPr>
      <w:r w:rsidRPr="00B3663D">
        <w:rPr>
          <w:rFonts w:cs="David" w:hint="cs"/>
          <w:snapToGrid w:val="0"/>
          <w:sz w:val="24"/>
          <w:szCs w:val="24"/>
          <w:rtl/>
        </w:rPr>
        <w:t xml:space="preserve">א. </w:t>
      </w:r>
      <w:r w:rsidRPr="00B3663D">
        <w:rPr>
          <w:rFonts w:cs="David"/>
          <w:snapToGrid w:val="0"/>
          <w:sz w:val="24"/>
          <w:szCs w:val="24"/>
          <w:rtl/>
        </w:rPr>
        <w:t>נזקים לגוף ו/או נזקים לרכוש מוחשי</w:t>
      </w:r>
      <w:r w:rsidRPr="00B3663D">
        <w:rPr>
          <w:rFonts w:cs="David" w:hint="cs"/>
          <w:snapToGrid w:val="0"/>
          <w:sz w:val="24"/>
          <w:szCs w:val="24"/>
          <w:rtl/>
        </w:rPr>
        <w:t xml:space="preserve">. </w:t>
      </w:r>
    </w:p>
    <w:p w14:paraId="2C73E558" w14:textId="77777777" w:rsidR="00B3663D" w:rsidRPr="00B3663D" w:rsidRDefault="00B3663D" w:rsidP="006125F2">
      <w:pPr>
        <w:ind w:left="720" w:firstLine="392"/>
        <w:rPr>
          <w:rFonts w:cs="David"/>
          <w:snapToGrid w:val="0"/>
          <w:sz w:val="24"/>
          <w:szCs w:val="24"/>
          <w:rtl/>
        </w:rPr>
      </w:pPr>
      <w:r w:rsidRPr="00B3663D">
        <w:rPr>
          <w:rFonts w:cs="David" w:hint="cs"/>
          <w:snapToGrid w:val="0"/>
          <w:sz w:val="24"/>
          <w:szCs w:val="24"/>
          <w:rtl/>
        </w:rPr>
        <w:t xml:space="preserve">ב. </w:t>
      </w:r>
      <w:r w:rsidRPr="00B3663D">
        <w:rPr>
          <w:rFonts w:cs="David"/>
          <w:snapToGrid w:val="0"/>
          <w:sz w:val="24"/>
          <w:szCs w:val="24"/>
          <w:rtl/>
        </w:rPr>
        <w:t>מעשה או מחדל טעות או השמטה שנעשו שלא לצורך ביצוע השירותים נשוא הסכם זה</w:t>
      </w:r>
      <w:r w:rsidRPr="00B3663D">
        <w:rPr>
          <w:rFonts w:cs="David" w:hint="cs"/>
          <w:snapToGrid w:val="0"/>
          <w:sz w:val="24"/>
          <w:szCs w:val="24"/>
          <w:rtl/>
        </w:rPr>
        <w:t xml:space="preserve">. </w:t>
      </w:r>
    </w:p>
    <w:p w14:paraId="75323C87" w14:textId="77777777" w:rsidR="00B3663D" w:rsidRPr="00B3663D" w:rsidRDefault="00B3663D" w:rsidP="006125F2">
      <w:pPr>
        <w:ind w:left="720" w:firstLine="392"/>
        <w:rPr>
          <w:rFonts w:cs="David"/>
          <w:snapToGrid w:val="0"/>
          <w:sz w:val="24"/>
          <w:szCs w:val="24"/>
          <w:rtl/>
        </w:rPr>
      </w:pPr>
      <w:r w:rsidRPr="00B3663D">
        <w:rPr>
          <w:rFonts w:cs="David" w:hint="cs"/>
          <w:snapToGrid w:val="0"/>
          <w:sz w:val="24"/>
          <w:szCs w:val="24"/>
          <w:rtl/>
        </w:rPr>
        <w:t xml:space="preserve">ג. </w:t>
      </w:r>
      <w:r w:rsidRPr="00B3663D">
        <w:rPr>
          <w:rFonts w:cs="David"/>
          <w:snapToGrid w:val="0"/>
          <w:sz w:val="24"/>
          <w:szCs w:val="24"/>
          <w:rtl/>
        </w:rPr>
        <w:t>הפרת חובת סודיות ו/או הפרת זכויות יוצרים על ידי נותן השירותים ו/או עובדיו</w:t>
      </w:r>
      <w:r w:rsidRPr="00B3663D">
        <w:rPr>
          <w:rFonts w:cs="David" w:hint="cs"/>
          <w:snapToGrid w:val="0"/>
          <w:sz w:val="24"/>
          <w:szCs w:val="24"/>
          <w:rtl/>
        </w:rPr>
        <w:t xml:space="preserve">. </w:t>
      </w:r>
    </w:p>
    <w:p w14:paraId="234905E6" w14:textId="77777777" w:rsidR="00B3663D" w:rsidRPr="00B3663D" w:rsidRDefault="00B3663D" w:rsidP="006125F2">
      <w:pPr>
        <w:ind w:left="720" w:firstLine="392"/>
        <w:rPr>
          <w:rFonts w:cs="David"/>
          <w:snapToGrid w:val="0"/>
          <w:sz w:val="24"/>
          <w:szCs w:val="24"/>
          <w:rtl/>
        </w:rPr>
      </w:pPr>
      <w:r w:rsidRPr="00B3663D">
        <w:rPr>
          <w:rFonts w:cs="David" w:hint="cs"/>
          <w:snapToGrid w:val="0"/>
          <w:sz w:val="24"/>
          <w:szCs w:val="24"/>
          <w:rtl/>
        </w:rPr>
        <w:t xml:space="preserve">ד. </w:t>
      </w:r>
      <w:r w:rsidRPr="00B3663D">
        <w:rPr>
          <w:rFonts w:cs="David"/>
          <w:snapToGrid w:val="0"/>
          <w:sz w:val="24"/>
          <w:szCs w:val="24"/>
          <w:rtl/>
        </w:rPr>
        <w:t>גניבה ו/או הפרת חובת נאמנות על ידי נותן השירותים ו/או עובדיו</w:t>
      </w:r>
      <w:r w:rsidRPr="00B3663D">
        <w:rPr>
          <w:rFonts w:cs="David" w:hint="cs"/>
          <w:snapToGrid w:val="0"/>
          <w:sz w:val="24"/>
          <w:szCs w:val="24"/>
          <w:rtl/>
        </w:rPr>
        <w:t xml:space="preserve">. </w:t>
      </w:r>
    </w:p>
    <w:p w14:paraId="43740FF6"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lastRenderedPageBreak/>
        <w:t xml:space="preserve">מוסכם בין הצדדים כי המשרד לא יישא בכל תשלום, הוצאה או נזק מכל סיבה שהיא </w:t>
      </w:r>
      <w:r w:rsidRPr="00B3663D">
        <w:rPr>
          <w:rFonts w:cs="David" w:hint="cs"/>
          <w:snapToGrid w:val="0"/>
          <w:sz w:val="24"/>
          <w:szCs w:val="24"/>
          <w:rtl/>
        </w:rPr>
        <w:t xml:space="preserve"> </w:t>
      </w:r>
      <w:r w:rsidRPr="00B3663D">
        <w:rPr>
          <w:rFonts w:cs="David"/>
          <w:snapToGrid w:val="0"/>
          <w:sz w:val="24"/>
          <w:szCs w:val="24"/>
          <w:rtl/>
        </w:rPr>
        <w:t>שייגרמו לגופו או רכושו של נותן השירותים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נותן השירותים בלבד.</w:t>
      </w:r>
    </w:p>
    <w:p w14:paraId="56952E2D"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נותן השירותים מתחייב לשפות את המשרד על כל נזק</w:t>
      </w:r>
      <w:r w:rsidRPr="00B3663D">
        <w:rPr>
          <w:rFonts w:cs="David" w:hint="cs"/>
          <w:snapToGrid w:val="0"/>
          <w:sz w:val="24"/>
          <w:szCs w:val="24"/>
          <w:rtl/>
        </w:rPr>
        <w:t xml:space="preserve"> שבאחריות נותן השירותים, כאמור לעיל</w:t>
      </w:r>
      <w:r w:rsidRPr="00B3663D">
        <w:rPr>
          <w:rFonts w:cs="David"/>
          <w:snapToGrid w:val="0"/>
          <w:sz w:val="24"/>
          <w:szCs w:val="24"/>
          <w:rtl/>
        </w:rPr>
        <w:t xml:space="preserve">, </w:t>
      </w:r>
      <w:r w:rsidRPr="00B3663D">
        <w:rPr>
          <w:rFonts w:cs="David" w:hint="cs"/>
          <w:snapToGrid w:val="0"/>
          <w:sz w:val="24"/>
          <w:szCs w:val="24"/>
          <w:rtl/>
        </w:rPr>
        <w:t xml:space="preserve">לרבות </w:t>
      </w:r>
      <w:r w:rsidRPr="00B3663D">
        <w:rPr>
          <w:rFonts w:cs="David"/>
          <w:snapToGrid w:val="0"/>
          <w:sz w:val="24"/>
          <w:szCs w:val="24"/>
          <w:rtl/>
        </w:rPr>
        <w:t xml:space="preserve">תשלום </w:t>
      </w:r>
      <w:r w:rsidRPr="00B3663D">
        <w:rPr>
          <w:rFonts w:cs="David" w:hint="cs"/>
          <w:snapToGrid w:val="0"/>
          <w:sz w:val="24"/>
          <w:szCs w:val="24"/>
          <w:rtl/>
        </w:rPr>
        <w:t>ו/</w:t>
      </w:r>
      <w:r w:rsidRPr="00B3663D">
        <w:rPr>
          <w:rFonts w:cs="David"/>
          <w:snapToGrid w:val="0"/>
          <w:sz w:val="24"/>
          <w:szCs w:val="24"/>
          <w:rtl/>
        </w:rPr>
        <w:t xml:space="preserve">או הוצאה שייגרמו </w:t>
      </w:r>
      <w:r w:rsidRPr="00B3663D">
        <w:rPr>
          <w:rFonts w:cs="David" w:hint="cs"/>
          <w:snapToGrid w:val="0"/>
          <w:sz w:val="24"/>
          <w:szCs w:val="24"/>
          <w:rtl/>
        </w:rPr>
        <w:t>למשרד</w:t>
      </w:r>
      <w:r w:rsidRPr="00B3663D">
        <w:rPr>
          <w:rFonts w:cs="David"/>
          <w:snapToGrid w:val="0"/>
          <w:sz w:val="24"/>
          <w:szCs w:val="24"/>
          <w:rtl/>
        </w:rPr>
        <w:t xml:space="preserve"> </w:t>
      </w:r>
      <w:r w:rsidRPr="00B3663D">
        <w:rPr>
          <w:rFonts w:cs="David" w:hint="cs"/>
          <w:snapToGrid w:val="0"/>
          <w:sz w:val="24"/>
          <w:szCs w:val="24"/>
          <w:rtl/>
        </w:rPr>
        <w:t xml:space="preserve">כתוצאה מכך, ובלבד שהמשרד מסר לנותן השירותים את מסמכי הדרישה / תביעה מיד עם קבלתם. </w:t>
      </w:r>
    </w:p>
    <w:p w14:paraId="34195E13" w14:textId="77777777" w:rsidR="00B3663D" w:rsidRPr="00B3663D" w:rsidRDefault="00B3663D" w:rsidP="006125F2">
      <w:pPr>
        <w:ind w:left="392"/>
        <w:rPr>
          <w:rFonts w:cs="David"/>
          <w:snapToGrid w:val="0"/>
          <w:sz w:val="24"/>
          <w:szCs w:val="24"/>
        </w:rPr>
      </w:pPr>
    </w:p>
    <w:p w14:paraId="4C3ABDB1" w14:textId="77777777" w:rsidR="00B3663D" w:rsidRPr="00920E99" w:rsidRDefault="00B3663D" w:rsidP="006125F2">
      <w:pPr>
        <w:numPr>
          <w:ilvl w:val="0"/>
          <w:numId w:val="13"/>
        </w:numPr>
        <w:rPr>
          <w:rFonts w:cs="David"/>
          <w:snapToGrid w:val="0"/>
          <w:sz w:val="24"/>
          <w:szCs w:val="24"/>
        </w:rPr>
      </w:pPr>
      <w:r w:rsidRPr="00920E99">
        <w:rPr>
          <w:rFonts w:cs="David"/>
          <w:b/>
          <w:bCs/>
          <w:snapToGrid w:val="0"/>
          <w:sz w:val="24"/>
          <w:szCs w:val="24"/>
          <w:u w:val="single"/>
          <w:rtl/>
        </w:rPr>
        <w:t>ביטוח</w:t>
      </w:r>
    </w:p>
    <w:p w14:paraId="048C1163" w14:textId="77777777" w:rsidR="00B3663D" w:rsidRPr="00920E99" w:rsidRDefault="00B3663D" w:rsidP="006125F2">
      <w:pPr>
        <w:ind w:left="1022"/>
        <w:rPr>
          <w:rFonts w:cs="David"/>
          <w:snapToGrid w:val="0"/>
          <w:sz w:val="24"/>
          <w:szCs w:val="24"/>
          <w:rtl/>
        </w:rPr>
      </w:pPr>
    </w:p>
    <w:p w14:paraId="0C83AD87" w14:textId="42340F72" w:rsidR="00B3663D" w:rsidRPr="00920E99" w:rsidRDefault="00920E99" w:rsidP="006125F2">
      <w:pPr>
        <w:ind w:left="720"/>
        <w:jc w:val="both"/>
        <w:rPr>
          <w:rFonts w:cs="David"/>
          <w:b/>
          <w:bCs/>
          <w:sz w:val="24"/>
          <w:szCs w:val="24"/>
          <w:rtl/>
          <w:lang w:eastAsia="en-US"/>
        </w:rPr>
      </w:pPr>
      <w:r w:rsidRPr="00920E99">
        <w:rPr>
          <w:rFonts w:cs="David"/>
          <w:b/>
          <w:bCs/>
          <w:sz w:val="24"/>
          <w:szCs w:val="24"/>
          <w:rtl/>
          <w:lang w:eastAsia="en-US"/>
        </w:rPr>
        <w:t>נותן השירותים מתחייב לרכוש ולקיים את כל הביטוחים המפורטים בזה לטובתו ולטובת מדינת ישראל- משרד הרווחה והשירותים החברתיים ולהציג למשרד הרווחה והשירותים החברתיים את הביטוחים הכוללים את כל הכיסויים והתנאים הנדרשים  כאשר גבולות האחריות לא יפחתו מהמצוין להלן:-</w:t>
      </w:r>
      <w:r w:rsidR="00B3663D" w:rsidRPr="00920E99">
        <w:rPr>
          <w:rFonts w:cs="David" w:hint="cs"/>
          <w:b/>
          <w:bCs/>
          <w:sz w:val="24"/>
          <w:szCs w:val="24"/>
          <w:rtl/>
          <w:lang w:eastAsia="en-US"/>
        </w:rPr>
        <w:t xml:space="preserve"> </w:t>
      </w:r>
    </w:p>
    <w:p w14:paraId="32A4CE1D" w14:textId="77777777" w:rsidR="00B3663D" w:rsidRPr="00920E99" w:rsidRDefault="00B3663D" w:rsidP="006125F2">
      <w:pPr>
        <w:rPr>
          <w:rFonts w:cs="David"/>
          <w:b/>
          <w:bCs/>
          <w:sz w:val="24"/>
          <w:szCs w:val="24"/>
          <w:u w:val="single"/>
          <w:rtl/>
          <w:lang w:eastAsia="en-US"/>
        </w:rPr>
      </w:pPr>
      <w:r w:rsidRPr="00920E99">
        <w:rPr>
          <w:rFonts w:cs="David" w:hint="cs"/>
          <w:b/>
          <w:bCs/>
          <w:sz w:val="24"/>
          <w:szCs w:val="24"/>
          <w:rtl/>
          <w:lang w:eastAsia="en-US"/>
        </w:rPr>
        <w:t xml:space="preserve"> </w:t>
      </w:r>
    </w:p>
    <w:p w14:paraId="7783FF9B" w14:textId="77777777" w:rsidR="00B3663D" w:rsidRPr="00920E99" w:rsidRDefault="00B3663D" w:rsidP="006125F2">
      <w:pPr>
        <w:rPr>
          <w:rFonts w:cs="David"/>
          <w:b/>
          <w:bCs/>
          <w:sz w:val="24"/>
          <w:szCs w:val="24"/>
          <w:u w:val="single"/>
          <w:rtl/>
          <w:lang w:eastAsia="en-US"/>
        </w:rPr>
      </w:pPr>
      <w:r w:rsidRPr="00920E99">
        <w:rPr>
          <w:rFonts w:cs="David" w:hint="cs"/>
          <w:b/>
          <w:bCs/>
          <w:sz w:val="24"/>
          <w:szCs w:val="24"/>
          <w:rtl/>
          <w:lang w:eastAsia="en-US"/>
        </w:rPr>
        <w:t>19.1</w:t>
      </w:r>
      <w:r w:rsidRPr="00920E99">
        <w:rPr>
          <w:rFonts w:cs="David" w:hint="cs"/>
          <w:b/>
          <w:bCs/>
          <w:sz w:val="24"/>
          <w:szCs w:val="24"/>
          <w:rtl/>
          <w:lang w:eastAsia="en-US"/>
        </w:rPr>
        <w:tab/>
      </w:r>
      <w:r w:rsidRPr="00920E99">
        <w:rPr>
          <w:rFonts w:cs="David" w:hint="cs"/>
          <w:b/>
          <w:bCs/>
          <w:sz w:val="24"/>
          <w:szCs w:val="24"/>
          <w:u w:val="single"/>
          <w:rtl/>
          <w:lang w:eastAsia="en-US"/>
        </w:rPr>
        <w:t>ביטוח חבות המעבידים</w:t>
      </w:r>
    </w:p>
    <w:p w14:paraId="1DF1CBAE"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א.  נותן השירותים יבטח את אחריותו החוקית כלפי עובדיו בביטוח חבות מעבידים בכל תחומי מדינת ישראל והשטחים המוחזקים;</w:t>
      </w:r>
    </w:p>
    <w:p w14:paraId="601F9B1D" w14:textId="77777777" w:rsidR="00B3663D" w:rsidRPr="00920E99" w:rsidRDefault="00B3663D" w:rsidP="006125F2">
      <w:pPr>
        <w:ind w:firstLine="720"/>
        <w:rPr>
          <w:rFonts w:cs="David"/>
          <w:sz w:val="24"/>
          <w:szCs w:val="24"/>
          <w:rtl/>
          <w:lang w:eastAsia="en-US"/>
        </w:rPr>
      </w:pPr>
      <w:r w:rsidRPr="00920E99">
        <w:rPr>
          <w:rFonts w:cs="David" w:hint="cs"/>
          <w:sz w:val="24"/>
          <w:szCs w:val="24"/>
          <w:rtl/>
          <w:lang w:eastAsia="en-US"/>
        </w:rPr>
        <w:t xml:space="preserve">ב.  גבול האחריות לא יפחת מסך  5,000,000 דולר ארה"ב לעובד, למקרה ולשנה; </w:t>
      </w:r>
    </w:p>
    <w:p w14:paraId="768DF207" w14:textId="31093496" w:rsidR="00B3663D" w:rsidRPr="00920E99" w:rsidRDefault="00920E99" w:rsidP="006125F2">
      <w:pPr>
        <w:ind w:firstLine="720"/>
        <w:rPr>
          <w:rFonts w:cs="David"/>
          <w:sz w:val="24"/>
          <w:szCs w:val="24"/>
          <w:rtl/>
          <w:lang w:eastAsia="en-US"/>
        </w:rPr>
      </w:pPr>
      <w:r>
        <w:rPr>
          <w:rFonts w:cs="David" w:hint="cs"/>
          <w:sz w:val="24"/>
          <w:szCs w:val="24"/>
          <w:rtl/>
          <w:lang w:eastAsia="en-US"/>
        </w:rPr>
        <w:t>ג</w:t>
      </w:r>
      <w:r w:rsidR="00B3663D" w:rsidRPr="00920E99">
        <w:rPr>
          <w:rFonts w:cs="David" w:hint="cs"/>
          <w:sz w:val="24"/>
          <w:szCs w:val="24"/>
          <w:rtl/>
          <w:lang w:eastAsia="en-US"/>
        </w:rPr>
        <w:t xml:space="preserve">. הביטוח על פי הפוליסה יורחב לשפות את מדינת ישראל </w:t>
      </w:r>
      <w:r w:rsidR="00B3663D" w:rsidRPr="00920E99">
        <w:rPr>
          <w:rFonts w:cs="David"/>
          <w:sz w:val="24"/>
          <w:szCs w:val="24"/>
          <w:rtl/>
          <w:lang w:eastAsia="en-US"/>
        </w:rPr>
        <w:t>–</w:t>
      </w:r>
      <w:r w:rsidR="00B3663D" w:rsidRPr="00920E99">
        <w:rPr>
          <w:rFonts w:cs="David" w:hint="cs"/>
          <w:sz w:val="24"/>
          <w:szCs w:val="24"/>
          <w:rtl/>
          <w:lang w:eastAsia="en-US"/>
        </w:rPr>
        <w:t xml:space="preserve"> משרד הרווחה והשירותים החברתיים</w:t>
      </w:r>
    </w:p>
    <w:p w14:paraId="3E8ADF11" w14:textId="77777777" w:rsidR="00B3663D" w:rsidRPr="00920E99" w:rsidRDefault="00B3663D" w:rsidP="006125F2">
      <w:pPr>
        <w:ind w:firstLine="720"/>
        <w:rPr>
          <w:rFonts w:cs="David"/>
          <w:sz w:val="24"/>
          <w:szCs w:val="24"/>
          <w:rtl/>
          <w:lang w:eastAsia="en-US"/>
        </w:rPr>
      </w:pPr>
      <w:r w:rsidRPr="00920E99">
        <w:rPr>
          <w:rFonts w:cs="David" w:hint="cs"/>
          <w:sz w:val="24"/>
          <w:szCs w:val="24"/>
          <w:rtl/>
          <w:lang w:eastAsia="en-US"/>
        </w:rPr>
        <w:t xml:space="preserve">היה ונטען </w:t>
      </w:r>
      <w:r w:rsidRPr="00920E99">
        <w:rPr>
          <w:rFonts w:cs="David"/>
          <w:sz w:val="24"/>
          <w:szCs w:val="24"/>
          <w:rtl/>
          <w:lang w:eastAsia="en-US"/>
        </w:rPr>
        <w:t>לעניין קרות תאונת עבודה/מחלת מקצוע כלשהי כי היא נושאת בחבות מעביד כלשהם</w:t>
      </w:r>
    </w:p>
    <w:p w14:paraId="709C77FF" w14:textId="49332EAA" w:rsidR="00B3663D" w:rsidRPr="00920E99" w:rsidRDefault="00B3663D" w:rsidP="00920E99">
      <w:pPr>
        <w:ind w:firstLine="720"/>
        <w:rPr>
          <w:rFonts w:cs="David"/>
          <w:b/>
          <w:bCs/>
          <w:sz w:val="24"/>
          <w:szCs w:val="24"/>
          <w:rtl/>
          <w:lang w:eastAsia="en-US"/>
        </w:rPr>
      </w:pPr>
      <w:r w:rsidRPr="00920E99">
        <w:rPr>
          <w:rFonts w:cs="David" w:hint="cs"/>
          <w:sz w:val="24"/>
          <w:szCs w:val="24"/>
          <w:rtl/>
          <w:lang w:eastAsia="en-US"/>
        </w:rPr>
        <w:t xml:space="preserve">כלפי מי </w:t>
      </w:r>
      <w:r w:rsidRPr="00920E99">
        <w:rPr>
          <w:rFonts w:cs="David"/>
          <w:sz w:val="24"/>
          <w:szCs w:val="24"/>
          <w:rtl/>
          <w:lang w:eastAsia="en-US"/>
        </w:rPr>
        <w:t>מעובדי נותן השירותים.</w:t>
      </w:r>
      <w:r w:rsidRPr="00920E99">
        <w:rPr>
          <w:rFonts w:cs="David" w:hint="cs"/>
          <w:sz w:val="24"/>
          <w:szCs w:val="24"/>
          <w:rtl/>
          <w:lang w:eastAsia="en-US"/>
        </w:rPr>
        <w:t xml:space="preserve">        </w:t>
      </w:r>
    </w:p>
    <w:p w14:paraId="3DB47643" w14:textId="77777777" w:rsidR="00B3663D" w:rsidRPr="00920E99" w:rsidRDefault="00B3663D" w:rsidP="006125F2">
      <w:pPr>
        <w:rPr>
          <w:rFonts w:cs="David"/>
          <w:b/>
          <w:bCs/>
          <w:sz w:val="24"/>
          <w:szCs w:val="24"/>
          <w:rtl/>
          <w:lang w:eastAsia="en-US"/>
        </w:rPr>
      </w:pPr>
    </w:p>
    <w:p w14:paraId="4F29AF4C" w14:textId="77777777" w:rsidR="00B3663D" w:rsidRPr="00920E99" w:rsidRDefault="00B3663D" w:rsidP="006125F2">
      <w:pPr>
        <w:tabs>
          <w:tab w:val="left" w:pos="1106"/>
        </w:tabs>
        <w:rPr>
          <w:rFonts w:cs="David"/>
          <w:b/>
          <w:bCs/>
          <w:sz w:val="24"/>
          <w:szCs w:val="24"/>
          <w:rtl/>
          <w:lang w:eastAsia="en-US"/>
        </w:rPr>
      </w:pPr>
      <w:r w:rsidRPr="00920E99">
        <w:rPr>
          <w:rFonts w:cs="David" w:hint="cs"/>
          <w:b/>
          <w:bCs/>
          <w:sz w:val="24"/>
          <w:szCs w:val="24"/>
          <w:rtl/>
          <w:lang w:eastAsia="en-US"/>
        </w:rPr>
        <w:t xml:space="preserve">19.2     </w:t>
      </w:r>
      <w:r w:rsidRPr="00920E99">
        <w:rPr>
          <w:rFonts w:cs="David" w:hint="cs"/>
          <w:b/>
          <w:bCs/>
          <w:sz w:val="24"/>
          <w:szCs w:val="24"/>
          <w:u w:val="single"/>
          <w:rtl/>
          <w:lang w:eastAsia="en-US"/>
        </w:rPr>
        <w:t>ביטוח אחריות כלפי צד שלישי</w:t>
      </w:r>
    </w:p>
    <w:p w14:paraId="0D36D0FA"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א. נותן השירותים יבטח את אחריותו החוקית על פי דיני מדינת ישראל בביטוח </w:t>
      </w:r>
      <w:r w:rsidRPr="00920E99">
        <w:rPr>
          <w:rFonts w:cs="David"/>
          <w:sz w:val="24"/>
          <w:szCs w:val="24"/>
          <w:rtl/>
          <w:lang w:eastAsia="en-US"/>
        </w:rPr>
        <w:t xml:space="preserve">אחריות כלפי צד </w:t>
      </w:r>
    </w:p>
    <w:p w14:paraId="0AFBBC8C"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שלישי  </w:t>
      </w:r>
      <w:r w:rsidRPr="00920E99">
        <w:rPr>
          <w:rFonts w:cs="David"/>
          <w:sz w:val="24"/>
          <w:szCs w:val="24"/>
          <w:rtl/>
          <w:lang w:eastAsia="en-US"/>
        </w:rPr>
        <w:t>גוף ורכ</w:t>
      </w:r>
      <w:r w:rsidRPr="00920E99">
        <w:rPr>
          <w:rFonts w:cs="David" w:hint="cs"/>
          <w:sz w:val="24"/>
          <w:szCs w:val="24"/>
          <w:rtl/>
          <w:lang w:eastAsia="en-US"/>
        </w:rPr>
        <w:t>וש,</w:t>
      </w:r>
      <w:r w:rsidRPr="00920E99">
        <w:rPr>
          <w:rFonts w:cs="David"/>
          <w:sz w:val="24"/>
          <w:szCs w:val="24"/>
          <w:rtl/>
          <w:lang w:eastAsia="en-US"/>
        </w:rPr>
        <w:t xml:space="preserve"> בכל תחומי מדינת ישראל</w:t>
      </w:r>
      <w:r w:rsidRPr="00920E99">
        <w:rPr>
          <w:rFonts w:cs="David" w:hint="cs"/>
          <w:sz w:val="24"/>
          <w:szCs w:val="24"/>
          <w:rtl/>
          <w:lang w:eastAsia="en-US"/>
        </w:rPr>
        <w:t xml:space="preserve"> </w:t>
      </w:r>
      <w:r w:rsidRPr="00920E99">
        <w:rPr>
          <w:rFonts w:cs="David"/>
          <w:sz w:val="24"/>
          <w:szCs w:val="24"/>
          <w:rtl/>
          <w:lang w:eastAsia="en-US"/>
        </w:rPr>
        <w:t xml:space="preserve">והשטחים המוחזקים;   </w:t>
      </w:r>
    </w:p>
    <w:p w14:paraId="767D0366" w14:textId="4B92173C" w:rsidR="00B3663D" w:rsidRPr="00920E99" w:rsidRDefault="00B3663D" w:rsidP="00920E99">
      <w:pPr>
        <w:ind w:left="720"/>
        <w:rPr>
          <w:rFonts w:cs="David"/>
          <w:sz w:val="24"/>
          <w:szCs w:val="24"/>
          <w:rtl/>
          <w:lang w:eastAsia="en-US"/>
        </w:rPr>
      </w:pPr>
      <w:r w:rsidRPr="00920E99">
        <w:rPr>
          <w:rFonts w:cs="David" w:hint="cs"/>
          <w:sz w:val="24"/>
          <w:szCs w:val="24"/>
          <w:rtl/>
          <w:lang w:eastAsia="en-US"/>
        </w:rPr>
        <w:t xml:space="preserve">ב. גבול האחריות לא יפחת מסך </w:t>
      </w:r>
      <w:r w:rsidR="00920E99">
        <w:rPr>
          <w:rFonts w:cs="David" w:hint="cs"/>
          <w:sz w:val="24"/>
          <w:szCs w:val="24"/>
          <w:rtl/>
          <w:lang w:eastAsia="en-US"/>
        </w:rPr>
        <w:t>500,000</w:t>
      </w:r>
      <w:r w:rsidRPr="00920E99">
        <w:rPr>
          <w:rFonts w:cs="David" w:hint="cs"/>
          <w:sz w:val="24"/>
          <w:szCs w:val="24"/>
          <w:rtl/>
          <w:lang w:eastAsia="en-US"/>
        </w:rPr>
        <w:t xml:space="preserve"> דולר ארה"ב למקרה ולתקופת הביטוח (שנה); </w:t>
      </w:r>
      <w:r w:rsidRPr="00920E99">
        <w:rPr>
          <w:rFonts w:cs="David" w:hint="cs"/>
          <w:sz w:val="24"/>
          <w:szCs w:val="24"/>
          <w:rtl/>
          <w:lang w:eastAsia="en-US"/>
        </w:rPr>
        <w:tab/>
      </w:r>
    </w:p>
    <w:p w14:paraId="34F85744"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ג. בפוליסה ייכלל סעיף אחריות צולבת - </w:t>
      </w:r>
      <w:r w:rsidRPr="00920E99">
        <w:rPr>
          <w:rFonts w:cs="David" w:hint="cs"/>
          <w:sz w:val="24"/>
          <w:szCs w:val="24"/>
          <w:lang w:eastAsia="en-US"/>
        </w:rPr>
        <w:t>C</w:t>
      </w:r>
      <w:r w:rsidRPr="00920E99">
        <w:rPr>
          <w:rFonts w:cs="David"/>
          <w:sz w:val="24"/>
          <w:szCs w:val="24"/>
          <w:lang w:eastAsia="en-US"/>
        </w:rPr>
        <w:t>ross  Liability</w:t>
      </w:r>
      <w:r w:rsidRPr="00920E99">
        <w:rPr>
          <w:rFonts w:cs="David" w:hint="cs"/>
          <w:sz w:val="24"/>
          <w:szCs w:val="24"/>
          <w:rtl/>
          <w:lang w:eastAsia="en-US"/>
        </w:rPr>
        <w:t xml:space="preserve"> ;</w:t>
      </w:r>
    </w:p>
    <w:p w14:paraId="362817B0" w14:textId="54E2F87E" w:rsidR="00B3663D" w:rsidRPr="00920E99" w:rsidRDefault="00B3663D" w:rsidP="00920E99">
      <w:pPr>
        <w:ind w:left="720"/>
        <w:rPr>
          <w:rFonts w:cs="David"/>
          <w:sz w:val="24"/>
          <w:szCs w:val="24"/>
          <w:rtl/>
          <w:lang w:eastAsia="en-US"/>
        </w:rPr>
      </w:pPr>
      <w:r w:rsidRPr="00920E99">
        <w:rPr>
          <w:rFonts w:cs="David" w:hint="cs"/>
          <w:sz w:val="24"/>
          <w:szCs w:val="24"/>
          <w:rtl/>
          <w:lang w:eastAsia="en-US"/>
        </w:rPr>
        <w:t>ד.</w:t>
      </w:r>
      <w:r w:rsidR="00920E99" w:rsidRPr="00920E99">
        <w:rPr>
          <w:rFonts w:cs="David" w:hint="cs"/>
          <w:sz w:val="24"/>
          <w:szCs w:val="24"/>
          <w:rtl/>
          <w:lang w:eastAsia="en-US"/>
        </w:rPr>
        <w:t xml:space="preserve"> קלדנים ועובדי מדינה, שאינם מכוסים בביטוח חבות המעבידים של נותן השירותים, ייחשבו צד שלישי</w:t>
      </w:r>
      <w:r w:rsidRPr="00920E99">
        <w:rPr>
          <w:rFonts w:cs="David" w:hint="cs"/>
          <w:sz w:val="24"/>
          <w:szCs w:val="24"/>
          <w:rtl/>
          <w:lang w:eastAsia="en-US"/>
        </w:rPr>
        <w:t xml:space="preserve">. </w:t>
      </w:r>
    </w:p>
    <w:p w14:paraId="3B217E73"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ה. רכוש מדינת ישראל ייחשב רכוש צד שלישי. </w:t>
      </w:r>
    </w:p>
    <w:p w14:paraId="0EFCCE82"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ו. הביטוח על פי הפוליסה יורחב לשפות את מדינת ישראל </w:t>
      </w:r>
      <w:r w:rsidRPr="00920E99">
        <w:rPr>
          <w:rFonts w:cs="David"/>
          <w:sz w:val="24"/>
          <w:szCs w:val="24"/>
          <w:rtl/>
          <w:lang w:eastAsia="en-US"/>
        </w:rPr>
        <w:t>–</w:t>
      </w:r>
      <w:r w:rsidRPr="00920E99">
        <w:rPr>
          <w:rFonts w:cs="David" w:hint="cs"/>
          <w:sz w:val="24"/>
          <w:szCs w:val="24"/>
          <w:rtl/>
          <w:lang w:eastAsia="en-US"/>
        </w:rPr>
        <w:t xml:space="preserve">  משרד הרווחה והשירותים החברתיים ככל שייחשבו</w:t>
      </w:r>
      <w:r w:rsidRPr="00920E99">
        <w:rPr>
          <w:rFonts w:cs="David"/>
          <w:sz w:val="24"/>
          <w:szCs w:val="24"/>
          <w:rtl/>
          <w:lang w:eastAsia="en-US"/>
        </w:rPr>
        <w:t xml:space="preserve"> אחראים למעשי ו/או מחדלי נותן השירותים והפועלים מטעמו.</w:t>
      </w:r>
    </w:p>
    <w:p w14:paraId="138B04B5" w14:textId="77777777" w:rsidR="00B3663D" w:rsidRPr="00920E99" w:rsidRDefault="00B3663D" w:rsidP="006125F2">
      <w:pPr>
        <w:rPr>
          <w:rFonts w:cs="David"/>
          <w:sz w:val="24"/>
          <w:szCs w:val="24"/>
          <w:rtl/>
          <w:lang w:eastAsia="en-US"/>
        </w:rPr>
      </w:pPr>
    </w:p>
    <w:p w14:paraId="57403F10" w14:textId="6A4CC49E" w:rsidR="00B3663D" w:rsidRPr="00920E99" w:rsidRDefault="00B3663D" w:rsidP="00920E99">
      <w:pPr>
        <w:rPr>
          <w:rFonts w:cs="David"/>
          <w:b/>
          <w:bCs/>
          <w:sz w:val="24"/>
          <w:szCs w:val="24"/>
          <w:rtl/>
          <w:lang w:eastAsia="en-US"/>
        </w:rPr>
      </w:pPr>
      <w:r w:rsidRPr="00920E99">
        <w:rPr>
          <w:rFonts w:cs="David" w:hint="cs"/>
          <w:b/>
          <w:bCs/>
          <w:sz w:val="24"/>
          <w:szCs w:val="24"/>
          <w:rtl/>
          <w:lang w:eastAsia="en-US"/>
        </w:rPr>
        <w:t xml:space="preserve">19.3 </w:t>
      </w:r>
      <w:r w:rsidRPr="00920E99">
        <w:rPr>
          <w:rFonts w:cs="David"/>
          <w:b/>
          <w:bCs/>
          <w:sz w:val="24"/>
          <w:szCs w:val="24"/>
          <w:rtl/>
          <w:lang w:eastAsia="en-US"/>
        </w:rPr>
        <w:t xml:space="preserve"> </w:t>
      </w:r>
      <w:r w:rsidRPr="00920E99">
        <w:rPr>
          <w:rFonts w:cs="David" w:hint="cs"/>
          <w:b/>
          <w:bCs/>
          <w:sz w:val="24"/>
          <w:szCs w:val="24"/>
          <w:rtl/>
          <w:lang w:eastAsia="en-US"/>
        </w:rPr>
        <w:t xml:space="preserve">  </w:t>
      </w:r>
      <w:r w:rsidRPr="00920E99">
        <w:rPr>
          <w:rFonts w:cs="David"/>
          <w:b/>
          <w:bCs/>
          <w:sz w:val="24"/>
          <w:szCs w:val="24"/>
          <w:u w:val="single"/>
          <w:rtl/>
          <w:lang w:eastAsia="en-US"/>
        </w:rPr>
        <w:t>ביטוח אחריות מקצועית</w:t>
      </w:r>
      <w:r w:rsidRPr="00920E99">
        <w:rPr>
          <w:rFonts w:cs="David"/>
          <w:b/>
          <w:bCs/>
          <w:sz w:val="24"/>
          <w:szCs w:val="24"/>
          <w:rtl/>
          <w:lang w:eastAsia="en-US"/>
        </w:rPr>
        <w:t xml:space="preserve"> </w:t>
      </w:r>
    </w:p>
    <w:p w14:paraId="56C02233" w14:textId="77777777" w:rsidR="00B3663D" w:rsidRPr="00920E99" w:rsidRDefault="00B3663D" w:rsidP="006125F2">
      <w:pPr>
        <w:rPr>
          <w:rFonts w:cs="David"/>
          <w:sz w:val="24"/>
          <w:szCs w:val="24"/>
          <w:rtl/>
          <w:lang w:eastAsia="en-US"/>
        </w:rPr>
      </w:pPr>
      <w:r w:rsidRPr="00920E99">
        <w:rPr>
          <w:rFonts w:cs="David"/>
          <w:sz w:val="24"/>
          <w:szCs w:val="24"/>
          <w:rtl/>
          <w:lang w:eastAsia="en-US"/>
        </w:rPr>
        <w:t xml:space="preserve">     </w:t>
      </w:r>
    </w:p>
    <w:p w14:paraId="504B64F1" w14:textId="3CECCAE0" w:rsidR="00B3663D" w:rsidRPr="00920E99" w:rsidRDefault="00B3663D" w:rsidP="00920E99">
      <w:pPr>
        <w:ind w:left="720"/>
        <w:rPr>
          <w:rFonts w:cs="David"/>
          <w:sz w:val="24"/>
          <w:szCs w:val="24"/>
          <w:rtl/>
          <w:lang w:eastAsia="en-US"/>
        </w:rPr>
      </w:pPr>
      <w:r w:rsidRPr="00920E99">
        <w:rPr>
          <w:rFonts w:cs="David" w:hint="cs"/>
          <w:sz w:val="24"/>
          <w:szCs w:val="24"/>
          <w:rtl/>
          <w:lang w:eastAsia="en-US"/>
        </w:rPr>
        <w:t>א</w:t>
      </w:r>
      <w:r w:rsidRPr="00920E99">
        <w:rPr>
          <w:rFonts w:cs="David"/>
          <w:sz w:val="24"/>
          <w:szCs w:val="24"/>
          <w:rtl/>
          <w:lang w:eastAsia="en-US"/>
        </w:rPr>
        <w:t xml:space="preserve">. </w:t>
      </w:r>
      <w:r w:rsidRPr="00920E99">
        <w:rPr>
          <w:rFonts w:cs="David" w:hint="cs"/>
          <w:sz w:val="24"/>
          <w:szCs w:val="24"/>
          <w:rtl/>
          <w:lang w:eastAsia="en-US"/>
        </w:rPr>
        <w:t>נותן השירותים</w:t>
      </w:r>
      <w:r w:rsidRPr="00920E99">
        <w:rPr>
          <w:rFonts w:cs="David"/>
          <w:sz w:val="24"/>
          <w:szCs w:val="24"/>
          <w:rtl/>
          <w:lang w:eastAsia="en-US"/>
        </w:rPr>
        <w:t xml:space="preserve"> יבטח את אחריותו </w:t>
      </w:r>
      <w:r w:rsidRPr="00920E99">
        <w:rPr>
          <w:rFonts w:cs="David" w:hint="cs"/>
          <w:sz w:val="24"/>
          <w:szCs w:val="24"/>
          <w:rtl/>
          <w:lang w:eastAsia="en-US"/>
        </w:rPr>
        <w:t xml:space="preserve">החוקית </w:t>
      </w:r>
      <w:r w:rsidRPr="00920E99">
        <w:rPr>
          <w:rFonts w:cs="David"/>
          <w:sz w:val="24"/>
          <w:szCs w:val="24"/>
          <w:rtl/>
          <w:lang w:eastAsia="en-US"/>
        </w:rPr>
        <w:t>בגין</w:t>
      </w:r>
      <w:r w:rsidRPr="00920E99">
        <w:rPr>
          <w:rFonts w:cs="David" w:hint="cs"/>
          <w:sz w:val="24"/>
          <w:szCs w:val="24"/>
          <w:rtl/>
          <w:lang w:eastAsia="en-US"/>
        </w:rPr>
        <w:t xml:space="preserve"> </w:t>
      </w:r>
      <w:r w:rsidR="00920E99">
        <w:rPr>
          <w:rFonts w:cs="David" w:hint="cs"/>
          <w:sz w:val="24"/>
          <w:szCs w:val="24"/>
          <w:rtl/>
          <w:lang w:eastAsia="en-US"/>
        </w:rPr>
        <w:t>פעילותו בביטוח אחריות מקצועית;</w:t>
      </w:r>
      <w:r w:rsidRPr="00920E99">
        <w:rPr>
          <w:rFonts w:cs="David"/>
          <w:sz w:val="24"/>
          <w:szCs w:val="24"/>
          <w:rtl/>
          <w:lang w:eastAsia="en-US"/>
        </w:rPr>
        <w:t xml:space="preserve">     </w:t>
      </w:r>
    </w:p>
    <w:p w14:paraId="776C549B" w14:textId="77777777" w:rsidR="00B3663D" w:rsidRPr="00920E99" w:rsidRDefault="00B3663D" w:rsidP="006125F2">
      <w:pPr>
        <w:ind w:left="720"/>
        <w:rPr>
          <w:rFonts w:cs="David"/>
          <w:sz w:val="24"/>
          <w:szCs w:val="24"/>
          <w:rtl/>
          <w:lang w:eastAsia="en-US"/>
        </w:rPr>
      </w:pPr>
    </w:p>
    <w:p w14:paraId="5BCEADEF" w14:textId="77777777" w:rsidR="00B3663D" w:rsidRPr="00920E99" w:rsidRDefault="00B3663D" w:rsidP="006125F2">
      <w:pPr>
        <w:rPr>
          <w:rFonts w:cs="David"/>
          <w:sz w:val="24"/>
          <w:szCs w:val="24"/>
          <w:rtl/>
          <w:lang w:eastAsia="en-US"/>
        </w:rPr>
      </w:pPr>
    </w:p>
    <w:p w14:paraId="22F3A36F" w14:textId="03A53A70" w:rsidR="006F36EE" w:rsidRPr="006F36EE" w:rsidRDefault="00920E99" w:rsidP="00273898">
      <w:pPr>
        <w:ind w:left="720"/>
        <w:rPr>
          <w:rFonts w:cs="David"/>
          <w:sz w:val="24"/>
          <w:szCs w:val="24"/>
          <w:rtl/>
          <w:lang w:eastAsia="en-US"/>
        </w:rPr>
      </w:pPr>
      <w:r>
        <w:rPr>
          <w:rFonts w:cs="David" w:hint="cs"/>
          <w:sz w:val="24"/>
          <w:szCs w:val="24"/>
          <w:rtl/>
          <w:lang w:eastAsia="en-US"/>
        </w:rPr>
        <w:t xml:space="preserve">ב. </w:t>
      </w:r>
      <w:r w:rsidR="006F36EE">
        <w:rPr>
          <w:rFonts w:cs="David" w:hint="cs"/>
          <w:sz w:val="24"/>
          <w:szCs w:val="24"/>
          <w:rtl/>
          <w:lang w:eastAsia="en-US"/>
        </w:rPr>
        <w:t xml:space="preserve"> </w:t>
      </w:r>
      <w:r w:rsidR="006F36EE" w:rsidRPr="006F36EE">
        <w:rPr>
          <w:rFonts w:cs="David" w:hint="cs"/>
          <w:sz w:val="24"/>
          <w:szCs w:val="24"/>
          <w:rtl/>
          <w:lang w:eastAsia="en-US"/>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w:t>
      </w:r>
      <w:r w:rsidR="006F36EE">
        <w:rPr>
          <w:rFonts w:cs="David" w:hint="cs"/>
          <w:sz w:val="24"/>
          <w:szCs w:val="24"/>
          <w:rtl/>
          <w:lang w:eastAsia="en-US"/>
        </w:rPr>
        <w:t xml:space="preserve"> </w:t>
      </w:r>
      <w:r w:rsidR="006F36EE" w:rsidRPr="006F36EE">
        <w:rPr>
          <w:rFonts w:cs="David" w:hint="cs"/>
          <w:sz w:val="24"/>
          <w:szCs w:val="24"/>
          <w:rtl/>
          <w:lang w:eastAsia="en-US"/>
        </w:rPr>
        <w:t>רשלנית שנעשו בתום לב, שייגרמו בקשר</w:t>
      </w:r>
      <w:r w:rsidR="006F36EE" w:rsidRPr="006F36EE">
        <w:rPr>
          <w:rFonts w:cs="David"/>
          <w:sz w:val="24"/>
          <w:szCs w:val="24"/>
          <w:rtl/>
          <w:lang w:eastAsia="en-US"/>
        </w:rPr>
        <w:t xml:space="preserve"> ל</w:t>
      </w:r>
      <w:r w:rsidR="006F36EE" w:rsidRPr="006F36EE">
        <w:rPr>
          <w:rFonts w:cs="David" w:hint="cs"/>
          <w:sz w:val="24"/>
          <w:szCs w:val="24"/>
          <w:rtl/>
          <w:lang w:eastAsia="en-US"/>
        </w:rPr>
        <w:t>אספקת שירותי הקלדת נתונים למערכת</w:t>
      </w:r>
      <w:r w:rsidR="006F36EE">
        <w:rPr>
          <w:rFonts w:cs="David" w:hint="cs"/>
          <w:sz w:val="24"/>
          <w:szCs w:val="24"/>
          <w:rtl/>
          <w:lang w:eastAsia="en-US"/>
        </w:rPr>
        <w:t xml:space="preserve"> </w:t>
      </w:r>
      <w:r w:rsidR="006F36EE" w:rsidRPr="006F36EE">
        <w:rPr>
          <w:rFonts w:cs="David" w:hint="cs"/>
          <w:sz w:val="24"/>
          <w:szCs w:val="24"/>
          <w:rtl/>
          <w:lang w:eastAsia="en-US"/>
        </w:rPr>
        <w:t xml:space="preserve">המחשוב של משרד הרווחה והשירותים החברתיים לרבות איסוף המידע מהמשרד והחזרתו, </w:t>
      </w:r>
      <w:r w:rsidR="006F36EE" w:rsidRPr="006F36EE">
        <w:rPr>
          <w:rFonts w:cs="David"/>
          <w:sz w:val="24"/>
          <w:szCs w:val="24"/>
          <w:rtl/>
          <w:lang w:eastAsia="en-US"/>
        </w:rPr>
        <w:t xml:space="preserve"> </w:t>
      </w:r>
    </w:p>
    <w:p w14:paraId="77D1AB98" w14:textId="77777777" w:rsidR="00920E99" w:rsidRDefault="006F36EE" w:rsidP="006F36EE">
      <w:pPr>
        <w:ind w:left="720"/>
        <w:rPr>
          <w:rFonts w:cs="David"/>
          <w:sz w:val="24"/>
          <w:szCs w:val="24"/>
          <w:rtl/>
          <w:lang w:eastAsia="en-US"/>
        </w:rPr>
      </w:pPr>
      <w:r w:rsidRPr="006F36EE">
        <w:rPr>
          <w:rFonts w:cs="David"/>
          <w:sz w:val="24"/>
          <w:szCs w:val="24"/>
          <w:rtl/>
          <w:lang w:eastAsia="en-US"/>
        </w:rPr>
        <w:t>בהתאם למכרז וחוזה עם  מדינת ישראל – משרד הרווחה והשירותים החברתיים;</w:t>
      </w:r>
    </w:p>
    <w:p w14:paraId="41B0D0FE" w14:textId="77777777" w:rsidR="00920E99" w:rsidRDefault="00920E99" w:rsidP="006125F2">
      <w:pPr>
        <w:ind w:left="720"/>
        <w:rPr>
          <w:rFonts w:cs="David"/>
          <w:sz w:val="24"/>
          <w:szCs w:val="24"/>
          <w:rtl/>
          <w:lang w:eastAsia="en-US"/>
        </w:rPr>
      </w:pPr>
    </w:p>
    <w:p w14:paraId="374E73F8" w14:textId="0A42D43E" w:rsidR="00B3663D" w:rsidRPr="00920E99" w:rsidRDefault="00B3663D" w:rsidP="006F36EE">
      <w:pPr>
        <w:ind w:left="720"/>
        <w:rPr>
          <w:rFonts w:cs="David"/>
          <w:sz w:val="24"/>
          <w:szCs w:val="24"/>
          <w:rtl/>
          <w:lang w:eastAsia="en-US"/>
        </w:rPr>
      </w:pPr>
      <w:r w:rsidRPr="00920E99">
        <w:rPr>
          <w:rFonts w:cs="David" w:hint="cs"/>
          <w:sz w:val="24"/>
          <w:szCs w:val="24"/>
          <w:rtl/>
          <w:lang w:eastAsia="en-US"/>
        </w:rPr>
        <w:t>ג</w:t>
      </w:r>
      <w:r w:rsidRPr="00920E99">
        <w:rPr>
          <w:rFonts w:cs="David"/>
          <w:sz w:val="24"/>
          <w:szCs w:val="24"/>
          <w:rtl/>
          <w:lang w:eastAsia="en-US"/>
        </w:rPr>
        <w:t xml:space="preserve">.  גבול האחריות לא יפחת </w:t>
      </w:r>
      <w:r w:rsidRPr="00920E99">
        <w:rPr>
          <w:rFonts w:cs="David" w:hint="cs"/>
          <w:sz w:val="24"/>
          <w:szCs w:val="24"/>
          <w:rtl/>
          <w:lang w:eastAsia="en-US"/>
        </w:rPr>
        <w:t xml:space="preserve">מסך </w:t>
      </w:r>
      <w:r w:rsidR="006F36EE">
        <w:rPr>
          <w:rFonts w:cs="David" w:hint="cs"/>
          <w:sz w:val="24"/>
          <w:szCs w:val="24"/>
          <w:rtl/>
          <w:lang w:eastAsia="en-US"/>
        </w:rPr>
        <w:t>250,000</w:t>
      </w:r>
      <w:r w:rsidRPr="00920E99">
        <w:rPr>
          <w:rFonts w:cs="David"/>
          <w:sz w:val="24"/>
          <w:szCs w:val="24"/>
          <w:rtl/>
          <w:lang w:eastAsia="en-US"/>
        </w:rPr>
        <w:t xml:space="preserve"> דולר ארה"ב</w:t>
      </w:r>
      <w:r w:rsidRPr="00920E99">
        <w:rPr>
          <w:rFonts w:cs="David" w:hint="cs"/>
          <w:sz w:val="24"/>
          <w:szCs w:val="24"/>
          <w:rtl/>
          <w:lang w:eastAsia="en-US"/>
        </w:rPr>
        <w:t xml:space="preserve"> למקרה ולתקופת </w:t>
      </w:r>
      <w:r w:rsidR="006F36EE">
        <w:rPr>
          <w:rFonts w:cs="David" w:hint="cs"/>
          <w:sz w:val="24"/>
          <w:szCs w:val="24"/>
          <w:rtl/>
          <w:lang w:eastAsia="en-US"/>
        </w:rPr>
        <w:t>ה</w:t>
      </w:r>
      <w:r w:rsidRPr="00920E99">
        <w:rPr>
          <w:rFonts w:cs="David" w:hint="cs"/>
          <w:sz w:val="24"/>
          <w:szCs w:val="24"/>
          <w:rtl/>
          <w:lang w:eastAsia="en-US"/>
        </w:rPr>
        <w:t>ביטוח (שנה)</w:t>
      </w:r>
      <w:r w:rsidRPr="00920E99">
        <w:rPr>
          <w:rFonts w:cs="David"/>
          <w:sz w:val="24"/>
          <w:szCs w:val="24"/>
          <w:rtl/>
          <w:lang w:eastAsia="en-US"/>
        </w:rPr>
        <w:t>;</w:t>
      </w:r>
    </w:p>
    <w:p w14:paraId="2D91958B" w14:textId="77777777" w:rsidR="00B3663D" w:rsidRPr="00920E99" w:rsidRDefault="00B3663D" w:rsidP="006125F2">
      <w:pPr>
        <w:rPr>
          <w:rFonts w:cs="David"/>
          <w:sz w:val="24"/>
          <w:szCs w:val="24"/>
          <w:rtl/>
          <w:lang w:eastAsia="en-US"/>
        </w:rPr>
      </w:pPr>
    </w:p>
    <w:p w14:paraId="4522AF1E" w14:textId="77777777" w:rsidR="001A0B32" w:rsidRDefault="001A0B32" w:rsidP="001A0B32">
      <w:pPr>
        <w:ind w:left="720"/>
        <w:rPr>
          <w:rFonts w:cs="David"/>
          <w:sz w:val="24"/>
          <w:szCs w:val="24"/>
          <w:rtl/>
          <w:lang w:eastAsia="en-US"/>
        </w:rPr>
      </w:pPr>
      <w:r>
        <w:rPr>
          <w:rFonts w:cs="David" w:hint="cs"/>
          <w:sz w:val="24"/>
          <w:szCs w:val="24"/>
          <w:rtl/>
          <w:lang w:eastAsia="en-US"/>
        </w:rPr>
        <w:t xml:space="preserve">ד. הכיסוי על פי הפוליסה </w:t>
      </w:r>
      <w:r w:rsidRPr="001A0B32">
        <w:rPr>
          <w:rFonts w:cs="David"/>
          <w:sz w:val="24"/>
          <w:szCs w:val="24"/>
          <w:rtl/>
          <w:lang w:eastAsia="en-US"/>
        </w:rPr>
        <w:t>יורחב לכלול את ההרחבות הבאות:-</w:t>
      </w:r>
    </w:p>
    <w:p w14:paraId="5EA4DF86" w14:textId="77777777" w:rsidR="001A0B32" w:rsidRPr="001A0B32" w:rsidRDefault="001A0B32" w:rsidP="001A0B32">
      <w:pPr>
        <w:ind w:left="720"/>
        <w:rPr>
          <w:rFonts w:cs="David"/>
          <w:sz w:val="24"/>
          <w:szCs w:val="24"/>
          <w:rtl/>
          <w:lang w:eastAsia="en-US"/>
        </w:rPr>
      </w:pPr>
      <w:r w:rsidRPr="001A0B32">
        <w:rPr>
          <w:rFonts w:cs="David" w:hint="cs"/>
          <w:sz w:val="24"/>
          <w:szCs w:val="24"/>
          <w:rtl/>
          <w:lang w:eastAsia="en-US"/>
        </w:rPr>
        <w:t xml:space="preserve">        - פגיעה בפרטיות;</w:t>
      </w:r>
    </w:p>
    <w:p w14:paraId="761FF869" w14:textId="77777777" w:rsidR="001A0B32" w:rsidRPr="001A0B32" w:rsidRDefault="001A0B32" w:rsidP="001A0B32">
      <w:pPr>
        <w:ind w:left="720"/>
        <w:rPr>
          <w:rFonts w:cs="David"/>
          <w:sz w:val="24"/>
          <w:szCs w:val="24"/>
          <w:rtl/>
          <w:lang w:eastAsia="en-US"/>
        </w:rPr>
      </w:pPr>
      <w:r w:rsidRPr="001A0B32">
        <w:rPr>
          <w:rFonts w:cs="David"/>
          <w:sz w:val="24"/>
          <w:szCs w:val="24"/>
          <w:rtl/>
          <w:lang w:eastAsia="en-US"/>
        </w:rPr>
        <w:t xml:space="preserve">        - מרמה ואי יושר של עובדים;</w:t>
      </w:r>
    </w:p>
    <w:p w14:paraId="4389C117" w14:textId="77777777" w:rsidR="001A0B32" w:rsidRPr="001A0B32" w:rsidRDefault="001A0B32" w:rsidP="001A0B32">
      <w:pPr>
        <w:ind w:left="720"/>
        <w:rPr>
          <w:rFonts w:cs="David"/>
          <w:sz w:val="24"/>
          <w:szCs w:val="24"/>
          <w:rtl/>
          <w:lang w:eastAsia="en-US"/>
        </w:rPr>
      </w:pPr>
      <w:r w:rsidRPr="001A0B32">
        <w:rPr>
          <w:rFonts w:cs="David"/>
          <w:sz w:val="24"/>
          <w:szCs w:val="24"/>
          <w:rtl/>
          <w:lang w:eastAsia="en-US"/>
        </w:rPr>
        <w:lastRenderedPageBreak/>
        <w:t xml:space="preserve">       - אובדן מסמכים, לרבות אובדן השימוש ו/או העיכוב</w:t>
      </w:r>
      <w:r w:rsidRPr="001A0B32">
        <w:rPr>
          <w:rFonts w:cs="David" w:hint="cs"/>
          <w:sz w:val="24"/>
          <w:szCs w:val="24"/>
          <w:rtl/>
          <w:lang w:eastAsia="en-US"/>
        </w:rPr>
        <w:t xml:space="preserve"> עקב מקרה ביטוח</w:t>
      </w:r>
      <w:r w:rsidRPr="001A0B32">
        <w:rPr>
          <w:rFonts w:cs="David"/>
          <w:sz w:val="24"/>
          <w:szCs w:val="24"/>
          <w:rtl/>
          <w:lang w:eastAsia="en-US"/>
        </w:rPr>
        <w:t>;</w:t>
      </w:r>
    </w:p>
    <w:p w14:paraId="16C16D65" w14:textId="77777777" w:rsidR="001A0B32" w:rsidRPr="001A0B32" w:rsidRDefault="001A0B32" w:rsidP="001A0B32">
      <w:pPr>
        <w:ind w:left="720"/>
        <w:rPr>
          <w:rFonts w:cs="David"/>
          <w:sz w:val="24"/>
          <w:szCs w:val="24"/>
          <w:rtl/>
          <w:lang w:eastAsia="en-US"/>
        </w:rPr>
      </w:pPr>
      <w:r w:rsidRPr="001A0B32">
        <w:rPr>
          <w:rFonts w:cs="David"/>
          <w:sz w:val="24"/>
          <w:szCs w:val="24"/>
          <w:rtl/>
          <w:lang w:eastAsia="en-US"/>
        </w:rPr>
        <w:t xml:space="preserve">       - אחריות צולבת</w:t>
      </w:r>
      <w:r w:rsidRPr="001A0B32">
        <w:rPr>
          <w:rFonts w:cs="David" w:hint="cs"/>
          <w:sz w:val="24"/>
          <w:szCs w:val="24"/>
          <w:rtl/>
          <w:lang w:eastAsia="en-US"/>
        </w:rPr>
        <w:t xml:space="preserve">, אולם הכיסוי לא יחול על תביעות נותן השירותים כנגד </w:t>
      </w:r>
      <w:r w:rsidRPr="001A0B32">
        <w:rPr>
          <w:rFonts w:cs="David"/>
          <w:sz w:val="24"/>
          <w:szCs w:val="24"/>
          <w:rtl/>
          <w:lang w:eastAsia="en-US"/>
        </w:rPr>
        <w:t xml:space="preserve">מדינת ישראל – משרד </w:t>
      </w:r>
    </w:p>
    <w:p w14:paraId="158E6D99" w14:textId="77777777" w:rsidR="001A0B32" w:rsidRPr="001A0B32" w:rsidRDefault="001A0B32" w:rsidP="001A0B32">
      <w:pPr>
        <w:ind w:left="720"/>
        <w:rPr>
          <w:rFonts w:cs="David"/>
          <w:sz w:val="24"/>
          <w:szCs w:val="24"/>
          <w:rtl/>
          <w:lang w:eastAsia="en-US"/>
        </w:rPr>
      </w:pPr>
      <w:r w:rsidRPr="001A0B32">
        <w:rPr>
          <w:rFonts w:cs="David" w:hint="cs"/>
          <w:sz w:val="24"/>
          <w:szCs w:val="24"/>
          <w:rtl/>
          <w:lang w:eastAsia="en-US"/>
        </w:rPr>
        <w:t xml:space="preserve">          </w:t>
      </w:r>
      <w:r w:rsidRPr="001A0B32">
        <w:rPr>
          <w:rFonts w:cs="David"/>
          <w:sz w:val="24"/>
          <w:szCs w:val="24"/>
          <w:rtl/>
          <w:lang w:eastAsia="en-US"/>
        </w:rPr>
        <w:t>הרווחה והשירותים החברתיים</w:t>
      </w:r>
      <w:r w:rsidRPr="001A0B32">
        <w:rPr>
          <w:rFonts w:cs="David" w:hint="cs"/>
          <w:sz w:val="24"/>
          <w:szCs w:val="24"/>
          <w:rtl/>
          <w:lang w:eastAsia="en-US"/>
        </w:rPr>
        <w:t>;</w:t>
      </w:r>
    </w:p>
    <w:p w14:paraId="140F3903" w14:textId="77777777" w:rsidR="001A0B32" w:rsidRPr="001A0B32" w:rsidRDefault="001A0B32" w:rsidP="001A0B32">
      <w:pPr>
        <w:ind w:left="720"/>
        <w:rPr>
          <w:rFonts w:cs="David"/>
          <w:sz w:val="24"/>
          <w:szCs w:val="24"/>
          <w:rtl/>
          <w:lang w:eastAsia="en-US"/>
        </w:rPr>
      </w:pPr>
      <w:r w:rsidRPr="001A0B32">
        <w:rPr>
          <w:rFonts w:cs="David"/>
          <w:sz w:val="24"/>
          <w:szCs w:val="24"/>
          <w:rtl/>
          <w:lang w:eastAsia="en-US"/>
        </w:rPr>
        <w:t xml:space="preserve">      </w:t>
      </w:r>
      <w:r w:rsidRPr="001A0B32">
        <w:rPr>
          <w:rFonts w:cs="David"/>
          <w:sz w:val="24"/>
          <w:szCs w:val="24"/>
          <w:lang w:eastAsia="en-US"/>
        </w:rPr>
        <w:t xml:space="preserve"> </w:t>
      </w:r>
      <w:r w:rsidRPr="001A0B32">
        <w:rPr>
          <w:rFonts w:cs="David"/>
          <w:sz w:val="24"/>
          <w:szCs w:val="24"/>
          <w:rtl/>
          <w:lang w:eastAsia="en-US"/>
        </w:rPr>
        <w:t>- הארכת תקופת הגילוי לפחות 6 חודשים</w:t>
      </w:r>
      <w:r w:rsidRPr="001A0B32">
        <w:rPr>
          <w:rFonts w:cs="David" w:hint="cs"/>
          <w:sz w:val="24"/>
          <w:szCs w:val="24"/>
          <w:rtl/>
          <w:lang w:eastAsia="en-US"/>
        </w:rPr>
        <w:t xml:space="preserve"> ;</w:t>
      </w:r>
      <w:r w:rsidRPr="001A0B32">
        <w:rPr>
          <w:rFonts w:cs="David"/>
          <w:sz w:val="24"/>
          <w:szCs w:val="24"/>
          <w:lang w:eastAsia="en-US"/>
        </w:rPr>
        <w:t xml:space="preserve"> </w:t>
      </w:r>
    </w:p>
    <w:p w14:paraId="270AE4EF" w14:textId="77777777" w:rsidR="001A0B32" w:rsidRDefault="001A0B32" w:rsidP="006125F2">
      <w:pPr>
        <w:ind w:left="720"/>
        <w:rPr>
          <w:rFonts w:cs="David"/>
          <w:sz w:val="24"/>
          <w:szCs w:val="24"/>
          <w:rtl/>
          <w:lang w:eastAsia="en-US"/>
        </w:rPr>
      </w:pPr>
    </w:p>
    <w:p w14:paraId="67FD6B2E" w14:textId="26519378" w:rsidR="00B3663D" w:rsidRPr="00920E99" w:rsidRDefault="001A0B32" w:rsidP="006125F2">
      <w:pPr>
        <w:ind w:left="720"/>
        <w:rPr>
          <w:rFonts w:cs="David"/>
          <w:sz w:val="24"/>
          <w:szCs w:val="24"/>
          <w:rtl/>
          <w:lang w:eastAsia="en-US"/>
        </w:rPr>
      </w:pPr>
      <w:r>
        <w:rPr>
          <w:rFonts w:cs="David" w:hint="cs"/>
          <w:sz w:val="24"/>
          <w:szCs w:val="24"/>
          <w:rtl/>
          <w:lang w:eastAsia="en-US"/>
        </w:rPr>
        <w:t>ה</w:t>
      </w:r>
      <w:r w:rsidR="00B3663D" w:rsidRPr="00920E99">
        <w:rPr>
          <w:rFonts w:cs="David"/>
          <w:sz w:val="24"/>
          <w:szCs w:val="24"/>
          <w:rtl/>
          <w:lang w:eastAsia="en-US"/>
        </w:rPr>
        <w:t xml:space="preserve">. הביטוח יורחב לשפות את מדינת ישראל – משרד </w:t>
      </w:r>
      <w:r w:rsidR="00B3663D" w:rsidRPr="00920E99">
        <w:rPr>
          <w:rFonts w:cs="David" w:hint="cs"/>
          <w:sz w:val="24"/>
          <w:szCs w:val="24"/>
          <w:rtl/>
          <w:lang w:eastAsia="en-US"/>
        </w:rPr>
        <w:t>הרווחה והשירותים החברתיים</w:t>
      </w:r>
      <w:r w:rsidR="00B3663D" w:rsidRPr="00920E99">
        <w:rPr>
          <w:rFonts w:cs="David"/>
          <w:sz w:val="24"/>
          <w:szCs w:val="24"/>
          <w:rtl/>
          <w:lang w:eastAsia="en-US"/>
        </w:rPr>
        <w:t xml:space="preserve"> </w:t>
      </w:r>
      <w:r w:rsidR="00B3663D" w:rsidRPr="00920E99">
        <w:rPr>
          <w:rFonts w:cs="David" w:hint="cs"/>
          <w:sz w:val="24"/>
          <w:szCs w:val="24"/>
          <w:rtl/>
          <w:lang w:eastAsia="en-US"/>
        </w:rPr>
        <w:t>ככל שייחשבו</w:t>
      </w:r>
    </w:p>
    <w:p w14:paraId="0005B30F" w14:textId="77777777" w:rsidR="00B3663D" w:rsidRPr="00920E99" w:rsidRDefault="00B3663D" w:rsidP="006125F2">
      <w:pPr>
        <w:ind w:left="720"/>
        <w:rPr>
          <w:rFonts w:cs="David"/>
          <w:sz w:val="24"/>
          <w:szCs w:val="24"/>
          <w:rtl/>
          <w:lang w:eastAsia="en-US"/>
        </w:rPr>
      </w:pPr>
      <w:r w:rsidRPr="00920E99">
        <w:rPr>
          <w:rFonts w:cs="David"/>
          <w:sz w:val="24"/>
          <w:szCs w:val="24"/>
          <w:rtl/>
          <w:lang w:eastAsia="en-US"/>
        </w:rPr>
        <w:t xml:space="preserve">אחראים למעשי ו/או מחדלי </w:t>
      </w:r>
      <w:r w:rsidRPr="00920E99">
        <w:rPr>
          <w:rFonts w:cs="David" w:hint="cs"/>
          <w:sz w:val="24"/>
          <w:szCs w:val="24"/>
          <w:rtl/>
          <w:lang w:eastAsia="en-US"/>
        </w:rPr>
        <w:t>נותן השירותים</w:t>
      </w:r>
      <w:r w:rsidRPr="00920E99">
        <w:rPr>
          <w:rFonts w:cs="David"/>
          <w:sz w:val="24"/>
          <w:szCs w:val="24"/>
          <w:rtl/>
          <w:lang w:eastAsia="en-US"/>
        </w:rPr>
        <w:t xml:space="preserve"> וכל הפועלים מטעמו.</w:t>
      </w:r>
    </w:p>
    <w:p w14:paraId="75B2F6C6" w14:textId="77777777" w:rsidR="00B3663D" w:rsidRPr="00920E99" w:rsidRDefault="00B3663D" w:rsidP="006125F2">
      <w:pPr>
        <w:rPr>
          <w:rFonts w:cs="David"/>
          <w:sz w:val="24"/>
          <w:szCs w:val="24"/>
          <w:rtl/>
          <w:lang w:eastAsia="en-US"/>
        </w:rPr>
      </w:pPr>
    </w:p>
    <w:p w14:paraId="6DB21033" w14:textId="77777777" w:rsidR="00B3663D" w:rsidRPr="00920E99" w:rsidRDefault="00B3663D" w:rsidP="006125F2">
      <w:pPr>
        <w:rPr>
          <w:rFonts w:cs="David"/>
          <w:b/>
          <w:bCs/>
          <w:sz w:val="24"/>
          <w:szCs w:val="24"/>
          <w:u w:val="single"/>
          <w:rtl/>
          <w:lang w:eastAsia="en-US"/>
        </w:rPr>
      </w:pPr>
      <w:r w:rsidRPr="00920E99">
        <w:rPr>
          <w:rFonts w:cs="David" w:hint="cs"/>
          <w:b/>
          <w:bCs/>
          <w:sz w:val="24"/>
          <w:szCs w:val="24"/>
          <w:rtl/>
          <w:lang w:eastAsia="en-US"/>
        </w:rPr>
        <w:t>19.4</w:t>
      </w:r>
      <w:r w:rsidRPr="00920E99">
        <w:rPr>
          <w:rFonts w:cs="David" w:hint="cs"/>
          <w:sz w:val="24"/>
          <w:szCs w:val="24"/>
          <w:rtl/>
          <w:lang w:eastAsia="en-US"/>
        </w:rPr>
        <w:t xml:space="preserve">      </w:t>
      </w:r>
      <w:r w:rsidRPr="00920E99">
        <w:rPr>
          <w:rFonts w:cs="David" w:hint="cs"/>
          <w:b/>
          <w:bCs/>
          <w:sz w:val="24"/>
          <w:szCs w:val="24"/>
          <w:u w:val="single"/>
          <w:rtl/>
          <w:lang w:eastAsia="en-US"/>
        </w:rPr>
        <w:t>כללי</w:t>
      </w:r>
    </w:p>
    <w:p w14:paraId="63246F7C" w14:textId="77777777" w:rsidR="00B3663D" w:rsidRPr="00920E99" w:rsidRDefault="00B3663D" w:rsidP="006125F2">
      <w:pPr>
        <w:ind w:left="720"/>
        <w:jc w:val="both"/>
        <w:rPr>
          <w:rFonts w:cs="David"/>
          <w:snapToGrid w:val="0"/>
          <w:szCs w:val="24"/>
          <w:rtl/>
        </w:rPr>
      </w:pPr>
      <w:r w:rsidRPr="00920E99">
        <w:rPr>
          <w:rFonts w:cs="David" w:hint="cs"/>
          <w:snapToGrid w:val="0"/>
          <w:szCs w:val="24"/>
          <w:rtl/>
        </w:rPr>
        <w:t>בכל פוליסות הביטוח הנדרשות יכללו התנאים הבאים:-</w:t>
      </w:r>
    </w:p>
    <w:p w14:paraId="07D5C4BD" w14:textId="77777777" w:rsidR="00B3663D" w:rsidRPr="00B51144" w:rsidRDefault="00B3663D" w:rsidP="006125F2">
      <w:pPr>
        <w:ind w:left="720"/>
        <w:rPr>
          <w:rFonts w:cs="David"/>
          <w:b/>
          <w:bCs/>
          <w:sz w:val="24"/>
          <w:szCs w:val="24"/>
          <w:rtl/>
          <w:lang w:eastAsia="en-US"/>
        </w:rPr>
      </w:pPr>
      <w:r w:rsidRPr="00920E99">
        <w:rPr>
          <w:rFonts w:cs="David" w:hint="cs"/>
          <w:sz w:val="24"/>
          <w:szCs w:val="24"/>
          <w:rtl/>
          <w:lang w:eastAsia="en-US"/>
        </w:rPr>
        <w:t xml:space="preserve">א. לשם המבוטח יתווספו כמבוטחים נוספים: </w:t>
      </w:r>
      <w:r w:rsidRPr="00B51144">
        <w:rPr>
          <w:rFonts w:cs="David" w:hint="eastAsia"/>
          <w:b/>
          <w:bCs/>
          <w:sz w:val="24"/>
          <w:szCs w:val="24"/>
          <w:rtl/>
          <w:lang w:eastAsia="en-US"/>
        </w:rPr>
        <w:t>מדינת</w:t>
      </w:r>
      <w:r w:rsidRPr="00B51144">
        <w:rPr>
          <w:rFonts w:cs="David"/>
          <w:b/>
          <w:bCs/>
          <w:sz w:val="24"/>
          <w:szCs w:val="24"/>
          <w:rtl/>
          <w:lang w:eastAsia="en-US"/>
        </w:rPr>
        <w:t xml:space="preserve"> ישראל – משרד הרווחה והשירותים </w:t>
      </w:r>
    </w:p>
    <w:p w14:paraId="2EE92E39" w14:textId="77777777" w:rsidR="00B3663D" w:rsidRPr="00920E99" w:rsidRDefault="00B3663D" w:rsidP="006125F2">
      <w:pPr>
        <w:ind w:left="720"/>
        <w:rPr>
          <w:rFonts w:cs="David"/>
          <w:sz w:val="24"/>
          <w:szCs w:val="24"/>
          <w:rtl/>
          <w:lang w:eastAsia="en-US"/>
        </w:rPr>
      </w:pPr>
      <w:r w:rsidRPr="00B51144">
        <w:rPr>
          <w:rFonts w:cs="David" w:hint="eastAsia"/>
          <w:b/>
          <w:bCs/>
          <w:sz w:val="24"/>
          <w:szCs w:val="24"/>
          <w:rtl/>
          <w:lang w:eastAsia="en-US"/>
        </w:rPr>
        <w:t>החברתיים</w:t>
      </w:r>
      <w:r w:rsidRPr="00920E99">
        <w:rPr>
          <w:rFonts w:cs="David" w:hint="cs"/>
          <w:sz w:val="24"/>
          <w:szCs w:val="24"/>
          <w:rtl/>
          <w:lang w:eastAsia="en-US"/>
        </w:rPr>
        <w:t xml:space="preserve">, בכפוף </w:t>
      </w:r>
      <w:proofErr w:type="spellStart"/>
      <w:r w:rsidRPr="00920E99">
        <w:rPr>
          <w:rFonts w:cs="David"/>
          <w:sz w:val="24"/>
          <w:szCs w:val="24"/>
          <w:rtl/>
          <w:lang w:eastAsia="en-US"/>
        </w:rPr>
        <w:t>להרחבי</w:t>
      </w:r>
      <w:proofErr w:type="spellEnd"/>
      <w:r w:rsidRPr="00920E99">
        <w:rPr>
          <w:rFonts w:cs="David"/>
          <w:sz w:val="24"/>
          <w:szCs w:val="24"/>
          <w:rtl/>
          <w:lang w:eastAsia="en-US"/>
        </w:rPr>
        <w:t xml:space="preserve"> השיפוי לעיל;                             </w:t>
      </w:r>
    </w:p>
    <w:p w14:paraId="429F16F3" w14:textId="0431EF22" w:rsidR="00B3663D" w:rsidRPr="00920E99" w:rsidRDefault="00B3663D" w:rsidP="001A0B32">
      <w:pPr>
        <w:ind w:left="720"/>
        <w:rPr>
          <w:rFonts w:cs="David"/>
          <w:sz w:val="24"/>
          <w:szCs w:val="24"/>
          <w:rtl/>
          <w:lang w:eastAsia="en-US"/>
        </w:rPr>
      </w:pPr>
      <w:r w:rsidRPr="00920E99">
        <w:rPr>
          <w:rFonts w:cs="David" w:hint="cs"/>
          <w:sz w:val="24"/>
          <w:szCs w:val="24"/>
          <w:rtl/>
          <w:lang w:eastAsia="en-US"/>
        </w:rPr>
        <w:t xml:space="preserve">ב. בכל מקרה של </w:t>
      </w:r>
      <w:r w:rsidR="001A0B32">
        <w:rPr>
          <w:rFonts w:cs="David" w:hint="cs"/>
          <w:sz w:val="24"/>
          <w:szCs w:val="24"/>
          <w:rtl/>
          <w:lang w:eastAsia="en-US"/>
        </w:rPr>
        <w:t>צמצום</w:t>
      </w:r>
      <w:r w:rsidRPr="00920E99">
        <w:rPr>
          <w:rFonts w:cs="David" w:hint="cs"/>
          <w:sz w:val="24"/>
          <w:szCs w:val="24"/>
          <w:rtl/>
          <w:lang w:eastAsia="en-US"/>
        </w:rPr>
        <w:t xml:space="preserve"> או ביטול הביטוח  ע"י אחד הצדדים לא יהיה להם כל תוקף אלא אם ניתנה על כך הודעה מוקדמת של 60 יום לפחות במכתב רשום לחשב משרד הרווחה והשירותים החברתיים</w:t>
      </w:r>
      <w:r w:rsidR="001A0B32">
        <w:rPr>
          <w:rFonts w:cs="David" w:hint="cs"/>
          <w:sz w:val="24"/>
          <w:szCs w:val="24"/>
          <w:rtl/>
          <w:lang w:eastAsia="en-US"/>
        </w:rPr>
        <w:t xml:space="preserve"> בירושלים</w:t>
      </w:r>
      <w:r w:rsidRPr="00920E99">
        <w:rPr>
          <w:rFonts w:cs="David"/>
          <w:sz w:val="24"/>
          <w:szCs w:val="24"/>
          <w:rtl/>
          <w:lang w:eastAsia="en-US"/>
        </w:rPr>
        <w:t>;</w:t>
      </w:r>
      <w:r w:rsidRPr="00920E99">
        <w:rPr>
          <w:rFonts w:cs="David" w:hint="cs"/>
          <w:sz w:val="24"/>
          <w:szCs w:val="24"/>
          <w:rtl/>
          <w:lang w:eastAsia="en-US"/>
        </w:rPr>
        <w:t xml:space="preserve">                               </w:t>
      </w:r>
    </w:p>
    <w:p w14:paraId="6C4044BD" w14:textId="0AAF8DD2" w:rsidR="00B3663D" w:rsidRPr="00920E99" w:rsidRDefault="00B3663D" w:rsidP="001A0B32">
      <w:pPr>
        <w:ind w:left="720"/>
        <w:rPr>
          <w:rFonts w:cs="David"/>
          <w:sz w:val="24"/>
          <w:szCs w:val="24"/>
          <w:rtl/>
          <w:lang w:eastAsia="en-US"/>
        </w:rPr>
      </w:pPr>
      <w:r w:rsidRPr="00920E99">
        <w:rPr>
          <w:rFonts w:cs="David" w:hint="cs"/>
          <w:sz w:val="24"/>
          <w:szCs w:val="24"/>
          <w:rtl/>
          <w:lang w:eastAsia="en-US"/>
        </w:rPr>
        <w:t xml:space="preserve">ג. המבטח מוותר על כל זכות תחלוף/שיבוב, תביעה, השתתפות או חזרה כלפי מדינת ישראל </w:t>
      </w:r>
      <w:r w:rsidRPr="00920E99">
        <w:rPr>
          <w:rFonts w:cs="David"/>
          <w:sz w:val="24"/>
          <w:szCs w:val="24"/>
          <w:rtl/>
          <w:lang w:eastAsia="en-US"/>
        </w:rPr>
        <w:t>–</w:t>
      </w:r>
      <w:r w:rsidRPr="00920E99">
        <w:rPr>
          <w:rFonts w:cs="David" w:hint="cs"/>
          <w:sz w:val="24"/>
          <w:szCs w:val="24"/>
          <w:rtl/>
          <w:lang w:eastAsia="en-US"/>
        </w:rPr>
        <w:t xml:space="preserve"> משרד הרווחה והשירותים החברתיים ועובדיהם, ובלבד שהו</w:t>
      </w:r>
      <w:r w:rsidR="001A0B32">
        <w:rPr>
          <w:rFonts w:cs="David" w:hint="cs"/>
          <w:sz w:val="24"/>
          <w:szCs w:val="24"/>
          <w:rtl/>
          <w:lang w:eastAsia="en-US"/>
        </w:rPr>
        <w:t>ו</w:t>
      </w:r>
      <w:r w:rsidRPr="00920E99">
        <w:rPr>
          <w:rFonts w:cs="David" w:hint="cs"/>
          <w:sz w:val="24"/>
          <w:szCs w:val="24"/>
          <w:rtl/>
          <w:lang w:eastAsia="en-US"/>
        </w:rPr>
        <w:t>יתור לא יחול לטובת אדם</w:t>
      </w:r>
      <w:r w:rsidRPr="00920E99">
        <w:rPr>
          <w:rFonts w:cs="David"/>
          <w:sz w:val="24"/>
          <w:szCs w:val="24"/>
          <w:rtl/>
          <w:lang w:eastAsia="en-US"/>
        </w:rPr>
        <w:t xml:space="preserve"> שגרם  לנזק מתוך כוונת זדון</w:t>
      </w:r>
      <w:r w:rsidRPr="00920E99">
        <w:rPr>
          <w:rFonts w:cs="David" w:hint="cs"/>
          <w:sz w:val="24"/>
          <w:szCs w:val="24"/>
          <w:rtl/>
          <w:lang w:eastAsia="en-US"/>
        </w:rPr>
        <w:t>;</w:t>
      </w:r>
      <w:r w:rsidRPr="00920E99">
        <w:rPr>
          <w:rFonts w:cs="David"/>
          <w:sz w:val="24"/>
          <w:szCs w:val="24"/>
          <w:rtl/>
          <w:lang w:eastAsia="en-US"/>
        </w:rPr>
        <w:t xml:space="preserve">                                                                                                                                        </w:t>
      </w:r>
    </w:p>
    <w:p w14:paraId="7899E60A"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ד.  נותן השירותים אחראי בלעדית כלפי המבטח לתשלום דמי הביטוח עבור כל </w:t>
      </w:r>
      <w:r w:rsidRPr="00920E99">
        <w:rPr>
          <w:rFonts w:cs="David"/>
          <w:sz w:val="24"/>
          <w:szCs w:val="24"/>
          <w:rtl/>
          <w:lang w:eastAsia="en-US"/>
        </w:rPr>
        <w:t>הפוליסות ולמילוי</w:t>
      </w:r>
      <w:r w:rsidRPr="00920E99">
        <w:rPr>
          <w:rFonts w:cs="David" w:hint="cs"/>
          <w:sz w:val="24"/>
          <w:szCs w:val="24"/>
          <w:rtl/>
          <w:lang w:eastAsia="en-US"/>
        </w:rPr>
        <w:t xml:space="preserve"> כל החובות המוטלות על המבוטח על פי תנאי הפוליסות;</w:t>
      </w:r>
    </w:p>
    <w:p w14:paraId="431B16AD"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ה. ההשתתפויות העצמיות הנקובות בכל פוליסה ופוליסה תחולנה בלעדית על </w:t>
      </w:r>
      <w:r w:rsidRPr="00920E99">
        <w:rPr>
          <w:rFonts w:cs="David"/>
          <w:sz w:val="24"/>
          <w:szCs w:val="24"/>
          <w:rtl/>
          <w:lang w:eastAsia="en-US"/>
        </w:rPr>
        <w:t>נותן השירותים</w:t>
      </w:r>
      <w:r w:rsidRPr="00920E99">
        <w:rPr>
          <w:rFonts w:cs="David" w:hint="cs"/>
          <w:sz w:val="24"/>
          <w:szCs w:val="24"/>
          <w:rtl/>
          <w:lang w:eastAsia="en-US"/>
        </w:rPr>
        <w:t xml:space="preserve">;                                   </w:t>
      </w:r>
    </w:p>
    <w:p w14:paraId="0141CD3C"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ו. כל סעיף בפוליסות הביטוח המפקיע או מקטין בדרך כל שהיא את אחריות המבטח, כאשר קיים </w:t>
      </w:r>
    </w:p>
    <w:p w14:paraId="546B16DE"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ביטוח אחר לא יופעל כלפי מדינת ישראל, והביטוח הינו בחזקת</w:t>
      </w:r>
      <w:r w:rsidRPr="00920E99">
        <w:rPr>
          <w:rFonts w:cs="David"/>
          <w:sz w:val="24"/>
          <w:szCs w:val="24"/>
          <w:rtl/>
          <w:lang w:eastAsia="en-US"/>
        </w:rPr>
        <w:t xml:space="preserve"> ביטוח ראשוני</w:t>
      </w:r>
      <w:r w:rsidRPr="00920E99">
        <w:rPr>
          <w:rFonts w:cs="David" w:hint="cs"/>
          <w:sz w:val="24"/>
          <w:szCs w:val="24"/>
          <w:rtl/>
          <w:lang w:eastAsia="en-US"/>
        </w:rPr>
        <w:t xml:space="preserve"> המזכה במלוא </w:t>
      </w:r>
    </w:p>
    <w:p w14:paraId="2B59129A"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הזכויות על פי הביטוח.  </w:t>
      </w:r>
    </w:p>
    <w:p w14:paraId="132B559F"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ז. </w:t>
      </w:r>
      <w:r w:rsidRPr="00920E99">
        <w:rPr>
          <w:rFonts w:cs="David"/>
          <w:sz w:val="24"/>
          <w:szCs w:val="24"/>
          <w:rtl/>
          <w:lang w:eastAsia="en-US"/>
        </w:rPr>
        <w:t xml:space="preserve">תנאי הכיסוי של הפוליסות חבות מעבידים ואחריות כלפי צד שלישי  לא יפחתו מהמקובל על פי </w:t>
      </w:r>
    </w:p>
    <w:p w14:paraId="008066AB" w14:textId="77777777" w:rsidR="00B3663D" w:rsidRPr="00920E99" w:rsidRDefault="00B3663D" w:rsidP="006125F2">
      <w:pPr>
        <w:ind w:left="720"/>
        <w:rPr>
          <w:rFonts w:cs="David"/>
          <w:sz w:val="24"/>
          <w:szCs w:val="24"/>
          <w:rtl/>
          <w:lang w:eastAsia="en-US"/>
        </w:rPr>
      </w:pPr>
      <w:r w:rsidRPr="00920E99">
        <w:rPr>
          <w:rFonts w:cs="David"/>
          <w:sz w:val="24"/>
          <w:szCs w:val="24"/>
          <w:rtl/>
          <w:lang w:eastAsia="en-US"/>
        </w:rPr>
        <w:t>תנאי "פוליסות נוסח ביט".</w:t>
      </w:r>
      <w:r w:rsidRPr="00920E99">
        <w:rPr>
          <w:rFonts w:cs="David" w:hint="cs"/>
          <w:sz w:val="24"/>
          <w:szCs w:val="24"/>
          <w:rtl/>
          <w:lang w:eastAsia="en-US"/>
        </w:rPr>
        <w:t xml:space="preserve">                                            </w:t>
      </w:r>
    </w:p>
    <w:p w14:paraId="58EF608C" w14:textId="77777777" w:rsidR="00B3663D" w:rsidRPr="00920E99" w:rsidRDefault="00B3663D" w:rsidP="006125F2">
      <w:pPr>
        <w:ind w:left="720"/>
        <w:rPr>
          <w:rFonts w:cs="David"/>
          <w:sz w:val="24"/>
          <w:szCs w:val="24"/>
          <w:rtl/>
          <w:lang w:eastAsia="en-US"/>
        </w:rPr>
      </w:pPr>
    </w:p>
    <w:p w14:paraId="7257BE10"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העתקי פוליסות הביטוח, מאושרות ע"י המבטח או אישור בחתימתו על קיום  הביטוחים כאמור,  </w:t>
      </w:r>
    </w:p>
    <w:p w14:paraId="2B236400" w14:textId="77777777" w:rsidR="00B3663D" w:rsidRPr="00920E99" w:rsidRDefault="00B3663D" w:rsidP="006125F2">
      <w:pPr>
        <w:ind w:left="720"/>
        <w:rPr>
          <w:rFonts w:cs="David"/>
          <w:sz w:val="24"/>
          <w:szCs w:val="24"/>
          <w:rtl/>
          <w:lang w:eastAsia="en-US"/>
        </w:rPr>
      </w:pPr>
      <w:r w:rsidRPr="00920E99">
        <w:rPr>
          <w:rFonts w:cs="David" w:hint="cs"/>
          <w:sz w:val="24"/>
          <w:szCs w:val="24"/>
          <w:rtl/>
          <w:lang w:eastAsia="en-US"/>
        </w:rPr>
        <w:t xml:space="preserve">יומצאו על ידי נותן </w:t>
      </w:r>
      <w:r w:rsidRPr="00920E99">
        <w:rPr>
          <w:rFonts w:cs="David"/>
          <w:sz w:val="24"/>
          <w:szCs w:val="24"/>
          <w:rtl/>
          <w:lang w:eastAsia="en-US"/>
        </w:rPr>
        <w:t xml:space="preserve">השירותים למשרד </w:t>
      </w:r>
      <w:r w:rsidRPr="00920E99">
        <w:rPr>
          <w:rFonts w:cs="David" w:hint="cs"/>
          <w:sz w:val="24"/>
          <w:szCs w:val="24"/>
          <w:rtl/>
          <w:lang w:eastAsia="en-US"/>
        </w:rPr>
        <w:t>הרווחה והשירותים החברתיים</w:t>
      </w:r>
      <w:r w:rsidRPr="00920E99">
        <w:rPr>
          <w:rFonts w:cs="David"/>
          <w:sz w:val="24"/>
          <w:szCs w:val="24"/>
          <w:rtl/>
          <w:lang w:eastAsia="en-US"/>
        </w:rPr>
        <w:t xml:space="preserve"> עד למועד חתימת החוזה.    </w:t>
      </w:r>
      <w:r w:rsidRPr="00920E99">
        <w:rPr>
          <w:rFonts w:cs="David" w:hint="cs"/>
          <w:sz w:val="24"/>
          <w:szCs w:val="24"/>
          <w:rtl/>
          <w:lang w:eastAsia="en-US"/>
        </w:rPr>
        <w:t xml:space="preserve"> </w:t>
      </w:r>
    </w:p>
    <w:p w14:paraId="07C014F7" w14:textId="77777777" w:rsidR="00B3663D" w:rsidRPr="00920E99" w:rsidRDefault="00B3663D" w:rsidP="006125F2">
      <w:pPr>
        <w:rPr>
          <w:rFonts w:cs="David"/>
          <w:sz w:val="24"/>
          <w:szCs w:val="24"/>
          <w:rtl/>
          <w:lang w:eastAsia="en-US"/>
        </w:rPr>
      </w:pPr>
    </w:p>
    <w:p w14:paraId="6EF10DB6" w14:textId="77777777" w:rsidR="00B3663D" w:rsidRPr="00920E99" w:rsidRDefault="00B3663D" w:rsidP="006125F2">
      <w:pPr>
        <w:ind w:left="720"/>
        <w:jc w:val="both"/>
        <w:rPr>
          <w:rFonts w:cs="David"/>
          <w:sz w:val="24"/>
          <w:szCs w:val="24"/>
          <w:rtl/>
          <w:lang w:eastAsia="en-US"/>
        </w:rPr>
      </w:pPr>
      <w:r w:rsidRPr="00920E99">
        <w:rPr>
          <w:rFonts w:cs="David" w:hint="cs"/>
          <w:sz w:val="24"/>
          <w:szCs w:val="24"/>
          <w:rtl/>
          <w:lang w:eastAsia="en-US"/>
        </w:rPr>
        <w:t xml:space="preserve">נותן השירותים מתחייב בכל תקופת ההתקשרות החוזית עם מדינת ישראל </w:t>
      </w:r>
      <w:r w:rsidRPr="00920E99">
        <w:rPr>
          <w:rFonts w:cs="David"/>
          <w:sz w:val="24"/>
          <w:szCs w:val="24"/>
          <w:rtl/>
          <w:lang w:eastAsia="en-US"/>
        </w:rPr>
        <w:t>–</w:t>
      </w:r>
      <w:r w:rsidRPr="00920E99">
        <w:rPr>
          <w:rFonts w:cs="David" w:hint="cs"/>
          <w:sz w:val="24"/>
          <w:szCs w:val="24"/>
          <w:rtl/>
          <w:lang w:eastAsia="en-US"/>
        </w:rPr>
        <w:t xml:space="preserve">  משרד הרווחה </w:t>
      </w:r>
    </w:p>
    <w:p w14:paraId="30A7F1FC" w14:textId="77777777" w:rsidR="001A0B32" w:rsidRDefault="00B3663D" w:rsidP="001A0B32">
      <w:pPr>
        <w:ind w:left="720"/>
        <w:jc w:val="both"/>
        <w:rPr>
          <w:rFonts w:cs="David"/>
          <w:sz w:val="24"/>
          <w:szCs w:val="24"/>
          <w:rtl/>
          <w:lang w:eastAsia="en-US"/>
        </w:rPr>
      </w:pPr>
      <w:r w:rsidRPr="00920E99">
        <w:rPr>
          <w:rFonts w:cs="David" w:hint="cs"/>
          <w:sz w:val="24"/>
          <w:szCs w:val="24"/>
          <w:rtl/>
          <w:lang w:eastAsia="en-US"/>
        </w:rPr>
        <w:t>והשירותים החברתיים</w:t>
      </w:r>
      <w:r w:rsidR="001A0B32">
        <w:rPr>
          <w:rFonts w:cs="David" w:hint="cs"/>
          <w:sz w:val="24"/>
          <w:szCs w:val="24"/>
          <w:rtl/>
          <w:lang w:eastAsia="en-US"/>
        </w:rPr>
        <w:t>, וכל עוד אחריותו קיימת,</w:t>
      </w:r>
      <w:r w:rsidRPr="00920E99">
        <w:rPr>
          <w:rFonts w:cs="David" w:hint="cs"/>
          <w:sz w:val="24"/>
          <w:szCs w:val="24"/>
          <w:rtl/>
          <w:lang w:eastAsia="en-US"/>
        </w:rPr>
        <w:t xml:space="preserve"> </w:t>
      </w:r>
      <w:r w:rsidRPr="00920E99">
        <w:rPr>
          <w:rFonts w:cs="David"/>
          <w:sz w:val="24"/>
          <w:szCs w:val="24"/>
          <w:rtl/>
          <w:lang w:eastAsia="en-US"/>
        </w:rPr>
        <w:t>להחזיק בתוקף את פוליסות הביטוח. נותן השירותים מתחייב כי פוליסות</w:t>
      </w:r>
      <w:r w:rsidR="001A0B32">
        <w:rPr>
          <w:rFonts w:cs="David" w:hint="cs"/>
          <w:sz w:val="24"/>
          <w:szCs w:val="24"/>
          <w:rtl/>
          <w:lang w:eastAsia="en-US"/>
        </w:rPr>
        <w:t xml:space="preserve"> </w:t>
      </w:r>
      <w:r w:rsidRPr="00920E99">
        <w:rPr>
          <w:rFonts w:cs="David" w:hint="cs"/>
          <w:sz w:val="24"/>
          <w:szCs w:val="24"/>
          <w:rtl/>
          <w:lang w:eastAsia="en-US"/>
        </w:rPr>
        <w:t xml:space="preserve">הביטוח תחודשנה על ידו </w:t>
      </w:r>
      <w:r w:rsidRPr="00920E99">
        <w:rPr>
          <w:rFonts w:cs="David"/>
          <w:sz w:val="24"/>
          <w:szCs w:val="24"/>
          <w:rtl/>
          <w:lang w:eastAsia="en-US"/>
        </w:rPr>
        <w:t>מדי שנה בשנה, כל עוד החוזה עם מדינת ישראל –</w:t>
      </w:r>
      <w:r w:rsidRPr="00920E99">
        <w:rPr>
          <w:rFonts w:cs="David" w:hint="cs"/>
          <w:sz w:val="24"/>
          <w:szCs w:val="24"/>
          <w:rtl/>
          <w:lang w:eastAsia="en-US"/>
        </w:rPr>
        <w:t xml:space="preserve"> משרד הרווחה והשירותים החברתיים בתוקף. </w:t>
      </w:r>
    </w:p>
    <w:p w14:paraId="35FB158F" w14:textId="77777777" w:rsidR="00B3663D" w:rsidRPr="00920E99" w:rsidRDefault="00B3663D" w:rsidP="006125F2">
      <w:pPr>
        <w:ind w:left="720"/>
        <w:jc w:val="both"/>
        <w:rPr>
          <w:rFonts w:cs="David"/>
          <w:sz w:val="24"/>
          <w:szCs w:val="24"/>
          <w:rtl/>
          <w:lang w:eastAsia="en-US"/>
        </w:rPr>
      </w:pPr>
      <w:r w:rsidRPr="00920E99">
        <w:rPr>
          <w:rFonts w:cs="David"/>
          <w:sz w:val="24"/>
          <w:szCs w:val="24"/>
          <w:rtl/>
          <w:lang w:eastAsia="en-US"/>
        </w:rPr>
        <w:t xml:space="preserve">נותן השירותים  מתחייב להציג את העתקי פוליסות הביטוח </w:t>
      </w:r>
    </w:p>
    <w:p w14:paraId="7C76CD96" w14:textId="77777777" w:rsidR="00B3663D" w:rsidRPr="00920E99" w:rsidRDefault="00B3663D" w:rsidP="006125F2">
      <w:pPr>
        <w:ind w:left="720"/>
        <w:jc w:val="both"/>
        <w:rPr>
          <w:rFonts w:cs="David"/>
          <w:sz w:val="24"/>
          <w:szCs w:val="24"/>
          <w:rtl/>
          <w:lang w:eastAsia="en-US"/>
        </w:rPr>
      </w:pPr>
      <w:r w:rsidRPr="00920E99">
        <w:rPr>
          <w:rFonts w:cs="David"/>
          <w:sz w:val="24"/>
          <w:szCs w:val="24"/>
          <w:rtl/>
          <w:lang w:eastAsia="en-US"/>
        </w:rPr>
        <w:t>המחודשות מאושרות וחתומות ע"י המבטח או אישור</w:t>
      </w:r>
      <w:r w:rsidRPr="00920E99">
        <w:rPr>
          <w:rFonts w:cs="David" w:hint="cs"/>
          <w:sz w:val="24"/>
          <w:szCs w:val="24"/>
          <w:rtl/>
          <w:lang w:eastAsia="en-US"/>
        </w:rPr>
        <w:t xml:space="preserve"> </w:t>
      </w:r>
      <w:r w:rsidRPr="00920E99">
        <w:rPr>
          <w:rFonts w:cs="David"/>
          <w:sz w:val="24"/>
          <w:szCs w:val="24"/>
          <w:rtl/>
          <w:lang w:eastAsia="en-US"/>
        </w:rPr>
        <w:t>בחתימת מבטחו על חידושן למשרד</w:t>
      </w:r>
      <w:r w:rsidRPr="00920E99">
        <w:rPr>
          <w:rFonts w:cs="David" w:hint="cs"/>
          <w:sz w:val="24"/>
          <w:szCs w:val="24"/>
          <w:rtl/>
          <w:lang w:eastAsia="en-US"/>
        </w:rPr>
        <w:t xml:space="preserve"> הרווחה </w:t>
      </w:r>
    </w:p>
    <w:p w14:paraId="74B9EDFF" w14:textId="77777777" w:rsidR="00B3663D" w:rsidRPr="00920E99" w:rsidRDefault="00B3663D" w:rsidP="006125F2">
      <w:pPr>
        <w:ind w:left="720"/>
        <w:jc w:val="both"/>
        <w:rPr>
          <w:rFonts w:cs="David"/>
          <w:sz w:val="24"/>
          <w:szCs w:val="24"/>
          <w:rtl/>
          <w:lang w:eastAsia="en-US"/>
        </w:rPr>
      </w:pPr>
      <w:r w:rsidRPr="00920E99">
        <w:rPr>
          <w:rFonts w:cs="David" w:hint="cs"/>
          <w:sz w:val="24"/>
          <w:szCs w:val="24"/>
          <w:rtl/>
          <w:lang w:eastAsia="en-US"/>
        </w:rPr>
        <w:t xml:space="preserve">והשירותים החברתיים </w:t>
      </w:r>
      <w:r w:rsidRPr="00920E99">
        <w:rPr>
          <w:rFonts w:cs="David"/>
          <w:sz w:val="24"/>
          <w:szCs w:val="24"/>
          <w:rtl/>
          <w:lang w:eastAsia="en-US"/>
        </w:rPr>
        <w:t>לכל המאוחר שבועיים לפני תום תקופת הביטוח.</w:t>
      </w:r>
      <w:r w:rsidRPr="00920E99">
        <w:rPr>
          <w:rFonts w:cs="David" w:hint="cs"/>
          <w:sz w:val="24"/>
          <w:szCs w:val="24"/>
          <w:rtl/>
          <w:lang w:eastAsia="en-US"/>
        </w:rPr>
        <w:t xml:space="preserve">      </w:t>
      </w:r>
    </w:p>
    <w:p w14:paraId="53A8BDE3" w14:textId="77777777" w:rsidR="00B3663D" w:rsidRPr="00920E99" w:rsidRDefault="00B3663D" w:rsidP="006125F2">
      <w:pPr>
        <w:ind w:left="720"/>
        <w:jc w:val="both"/>
        <w:rPr>
          <w:rFonts w:cs="David"/>
          <w:sz w:val="24"/>
          <w:szCs w:val="24"/>
          <w:rtl/>
          <w:lang w:eastAsia="en-US"/>
        </w:rPr>
      </w:pPr>
      <w:r w:rsidRPr="00920E99">
        <w:rPr>
          <w:rFonts w:cs="David" w:hint="cs"/>
          <w:sz w:val="24"/>
          <w:szCs w:val="24"/>
          <w:rtl/>
          <w:lang w:eastAsia="en-US"/>
        </w:rPr>
        <w:t>אין בכל האמור בסעיפי הביטוח כדי לפטור את נותן השירותים מכל חובה החלה עליו</w:t>
      </w:r>
      <w:r w:rsidRPr="00920E99">
        <w:rPr>
          <w:rFonts w:cs="David"/>
          <w:sz w:val="24"/>
          <w:szCs w:val="24"/>
          <w:rtl/>
          <w:lang w:eastAsia="en-US"/>
        </w:rPr>
        <w:t xml:space="preserve"> </w:t>
      </w:r>
      <w:r w:rsidRPr="00920E99">
        <w:rPr>
          <w:rFonts w:cs="David" w:hint="cs"/>
          <w:sz w:val="24"/>
          <w:szCs w:val="24"/>
          <w:rtl/>
          <w:lang w:eastAsia="en-US"/>
        </w:rPr>
        <w:t xml:space="preserve">על פי דין  ועל פי החוזה ואין לפרש את האמור כוויתור של מדינת ישראל </w:t>
      </w:r>
      <w:r w:rsidRPr="00920E99">
        <w:rPr>
          <w:rFonts w:cs="David"/>
          <w:sz w:val="24"/>
          <w:szCs w:val="24"/>
          <w:rtl/>
          <w:lang w:eastAsia="en-US"/>
        </w:rPr>
        <w:t>–</w:t>
      </w:r>
      <w:r w:rsidRPr="00920E99">
        <w:rPr>
          <w:rFonts w:cs="David" w:hint="cs"/>
          <w:sz w:val="24"/>
          <w:szCs w:val="24"/>
          <w:rtl/>
          <w:lang w:eastAsia="en-US"/>
        </w:rPr>
        <w:t xml:space="preserve"> משרד הרווחה והשירותים החברתיים על כל זכות או</w:t>
      </w:r>
      <w:r w:rsidRPr="00920E99">
        <w:rPr>
          <w:rFonts w:cs="David"/>
          <w:sz w:val="24"/>
          <w:szCs w:val="24"/>
          <w:rtl/>
          <w:lang w:eastAsia="en-US"/>
        </w:rPr>
        <w:t xml:space="preserve"> סעד המוקנים לה על פי דין ועל פי  חוזה זה.</w:t>
      </w:r>
    </w:p>
    <w:p w14:paraId="0E0D6BD1" w14:textId="77777777" w:rsidR="00B3663D" w:rsidRPr="00B3663D" w:rsidRDefault="00B3663D" w:rsidP="006125F2">
      <w:pPr>
        <w:ind w:left="707"/>
        <w:rPr>
          <w:rFonts w:cs="David"/>
          <w:b/>
          <w:bCs/>
          <w:snapToGrid w:val="0"/>
          <w:szCs w:val="24"/>
          <w:rtl/>
        </w:rPr>
      </w:pPr>
    </w:p>
    <w:p w14:paraId="33EDE12E"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זכויות יוצרים</w:t>
      </w:r>
    </w:p>
    <w:p w14:paraId="47E47AA7" w14:textId="77777777" w:rsidR="00B3663D" w:rsidRPr="00B3663D" w:rsidRDefault="00B3663D" w:rsidP="00805759">
      <w:pPr>
        <w:numPr>
          <w:ilvl w:val="1"/>
          <w:numId w:val="13"/>
        </w:numPr>
        <w:ind w:left="1022" w:hanging="630"/>
        <w:rPr>
          <w:rFonts w:cs="David"/>
          <w:snapToGrid w:val="0"/>
          <w:sz w:val="24"/>
          <w:szCs w:val="24"/>
        </w:rPr>
      </w:pPr>
      <w:r w:rsidRPr="00B3663D">
        <w:rPr>
          <w:rFonts w:cs="David"/>
          <w:snapToGrid w:val="0"/>
          <w:sz w:val="24"/>
          <w:szCs w:val="24"/>
          <w:rtl/>
        </w:rPr>
        <w:t>זכויות היוצרים בשירותים שיסופקו למדינה כחלק מהסכם זה, ואשר נוצרו באופן ייחודי וייעודי עבור המדינה בלבד ולא בשירותים ו/או כל חלק מהם שנוצרו קודם לאספקת השירותים למדינה, לרבות דו</w:t>
      </w:r>
      <w:r w:rsidR="00805759">
        <w:rPr>
          <w:rFonts w:cs="David" w:hint="cs"/>
          <w:snapToGrid w:val="0"/>
          <w:sz w:val="24"/>
          <w:szCs w:val="24"/>
          <w:rtl/>
        </w:rPr>
        <w:t>"</w:t>
      </w:r>
      <w:r w:rsidRPr="00B3663D">
        <w:rPr>
          <w:rFonts w:cs="David"/>
          <w:snapToGrid w:val="0"/>
          <w:sz w:val="24"/>
          <w:szCs w:val="24"/>
          <w:rtl/>
        </w:rPr>
        <w:t xml:space="preserve">חות, מחקרים וכל כיוצא באלה יהיו שייכות למדינה, והתמורה דלעיל תהווה תמורה גם עבור זכויות אלה, ככל שלא יהיה בכך משום פגיעה בזכויות היוצרים של יצרן המודול ו/או הרכיב הרלוונטי והכל בכפוף לתנאי הרישיון ו/או לתנאי היצרן הרלוונטי. </w:t>
      </w:r>
    </w:p>
    <w:p w14:paraId="23422373"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המשרד יהיה רשאי </w:t>
      </w:r>
      <w:r w:rsidRPr="00B3663D">
        <w:rPr>
          <w:rFonts w:cs="David" w:hint="cs"/>
          <w:snapToGrid w:val="0"/>
          <w:sz w:val="24"/>
          <w:szCs w:val="24"/>
          <w:rtl/>
        </w:rPr>
        <w:t xml:space="preserve">להשתמש או </w:t>
      </w:r>
      <w:r w:rsidRPr="00B3663D">
        <w:rPr>
          <w:rFonts w:cs="David"/>
          <w:snapToGrid w:val="0"/>
          <w:sz w:val="24"/>
          <w:szCs w:val="24"/>
          <w:rtl/>
        </w:rPr>
        <w:t>לפרסם כל חומר ש</w:t>
      </w:r>
      <w:r w:rsidR="00805759">
        <w:rPr>
          <w:rFonts w:cs="David" w:hint="cs"/>
          <w:snapToGrid w:val="0"/>
          <w:sz w:val="24"/>
          <w:szCs w:val="24"/>
          <w:rtl/>
        </w:rPr>
        <w:t>י</w:t>
      </w:r>
      <w:r w:rsidRPr="00B3663D">
        <w:rPr>
          <w:rFonts w:cs="David"/>
          <w:snapToGrid w:val="0"/>
          <w:sz w:val="24"/>
          <w:szCs w:val="24"/>
          <w:rtl/>
        </w:rPr>
        <w:t>ימסר לו על ידי נותן השירותים כחלק מהסכם זה, ובלבד שתישמר לנותן השירותים, או למי שיצר את החומר "הזכות המוסרית".</w:t>
      </w:r>
    </w:p>
    <w:p w14:paraId="3B56B0E5"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lastRenderedPageBreak/>
        <w:t xml:space="preserve">במשך תקופת הסכם זה נותן השירותים מתחייב לשתף פעולה ולסייע לחוקרים שיורשו על-ידי המשרד בביצוע מחקרים בהתייחס לשירותים נשוא הסכם זה, בכפוף להוראות הדין. </w:t>
      </w:r>
    </w:p>
    <w:p w14:paraId="07CD0AED" w14:textId="77777777" w:rsidR="00B3663D" w:rsidRPr="00B3663D" w:rsidRDefault="00B3663D" w:rsidP="006125F2">
      <w:pPr>
        <w:ind w:left="392"/>
        <w:rPr>
          <w:rFonts w:cs="David"/>
          <w:snapToGrid w:val="0"/>
          <w:sz w:val="24"/>
          <w:szCs w:val="24"/>
          <w:rtl/>
        </w:rPr>
      </w:pPr>
    </w:p>
    <w:p w14:paraId="6028CF62"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שמירת סודיות</w:t>
      </w:r>
    </w:p>
    <w:p w14:paraId="18A8BFAA"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כל ידיעה או מסמך או חפץ או כל דבר אחר שלפי טיבם אינם נכסי הכלל, שהגיעו לידי נותן השירותים, או עובדיו עקב או בקשר להסכם זה, לא ימסרו ולא יועברו ללא אישור המשרד מראש ובכתב.</w:t>
      </w:r>
    </w:p>
    <w:p w14:paraId="1CCDA72A"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נותן השירותים מצהיר כי ידוע לו שמסירת מידע בניגוד לאמור לעיל, מהווה עבירה על חוק העונשין, התשל"ז-1977.</w:t>
      </w:r>
    </w:p>
    <w:p w14:paraId="1892B7E6"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נותן השירותים מתחייב להחתים כל מי שעובד אצלו ושעשוי להיחשף למידע כאמור על התחייבות שלא לעשות שימוש במידע ללא אישור המשרד מראש ובכתב</w:t>
      </w:r>
      <w:r w:rsidRPr="00B3663D">
        <w:rPr>
          <w:rFonts w:cs="David" w:hint="cs"/>
          <w:snapToGrid w:val="0"/>
          <w:sz w:val="24"/>
          <w:szCs w:val="24"/>
          <w:rtl/>
        </w:rPr>
        <w:t>, במשך תקופת ההסכם ועד שנתיים מתום ההתקשרות</w:t>
      </w:r>
      <w:r w:rsidRPr="00B3663D">
        <w:rPr>
          <w:rFonts w:cs="David"/>
          <w:snapToGrid w:val="0"/>
          <w:sz w:val="24"/>
          <w:szCs w:val="24"/>
          <w:rtl/>
        </w:rPr>
        <w:t>.</w:t>
      </w:r>
    </w:p>
    <w:p w14:paraId="4FA5AA87" w14:textId="77777777" w:rsidR="00B3663D" w:rsidRPr="00B3663D" w:rsidRDefault="00B3663D" w:rsidP="006125F2">
      <w:pPr>
        <w:ind w:left="392"/>
        <w:rPr>
          <w:rFonts w:cs="David"/>
          <w:snapToGrid w:val="0"/>
          <w:sz w:val="24"/>
          <w:szCs w:val="24"/>
        </w:rPr>
      </w:pPr>
    </w:p>
    <w:p w14:paraId="218BCAD2"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נציג המשרד</w:t>
      </w:r>
    </w:p>
    <w:p w14:paraId="0AF0A299" w14:textId="77777777" w:rsidR="00B3663D" w:rsidRPr="00B3663D" w:rsidRDefault="00B3663D" w:rsidP="006125F2">
      <w:pPr>
        <w:ind w:left="397"/>
        <w:rPr>
          <w:rFonts w:cs="David"/>
          <w:snapToGrid w:val="0"/>
          <w:sz w:val="24"/>
          <w:szCs w:val="24"/>
        </w:rPr>
      </w:pPr>
      <w:r w:rsidRPr="00B3663D">
        <w:rPr>
          <w:rFonts w:cs="David"/>
          <w:snapToGrid w:val="0"/>
          <w:sz w:val="24"/>
          <w:szCs w:val="24"/>
          <w:rtl/>
        </w:rPr>
        <w:t>הזכות בידי המשרד להחליף את נציגו מעת לעת, ובלבד שי</w:t>
      </w:r>
      <w:r w:rsidR="00805759">
        <w:rPr>
          <w:rFonts w:cs="David" w:hint="cs"/>
          <w:snapToGrid w:val="0"/>
          <w:sz w:val="24"/>
          <w:szCs w:val="24"/>
          <w:rtl/>
        </w:rPr>
        <w:t>י</w:t>
      </w:r>
      <w:r w:rsidRPr="00B3663D">
        <w:rPr>
          <w:rFonts w:cs="David"/>
          <w:snapToGrid w:val="0"/>
          <w:sz w:val="24"/>
          <w:szCs w:val="24"/>
          <w:rtl/>
        </w:rPr>
        <w:t>תן על כך הודעה בכתב.</w:t>
      </w:r>
    </w:p>
    <w:p w14:paraId="4C9A85EC" w14:textId="77777777" w:rsidR="00B3663D" w:rsidRPr="00B3663D" w:rsidRDefault="00B3663D" w:rsidP="006125F2">
      <w:pPr>
        <w:ind w:left="397"/>
        <w:rPr>
          <w:rFonts w:cs="David"/>
          <w:snapToGrid w:val="0"/>
          <w:sz w:val="24"/>
          <w:szCs w:val="24"/>
        </w:rPr>
      </w:pPr>
    </w:p>
    <w:p w14:paraId="5F108D5E" w14:textId="77777777" w:rsidR="00B3663D" w:rsidRPr="00B3663D" w:rsidRDefault="00B3663D" w:rsidP="006125F2">
      <w:pPr>
        <w:numPr>
          <w:ilvl w:val="0"/>
          <w:numId w:val="13"/>
        </w:numPr>
        <w:rPr>
          <w:rFonts w:cs="David"/>
          <w:snapToGrid w:val="0"/>
          <w:sz w:val="24"/>
          <w:szCs w:val="24"/>
        </w:rPr>
      </w:pPr>
      <w:proofErr w:type="spellStart"/>
      <w:r w:rsidRPr="00B3663D">
        <w:rPr>
          <w:rFonts w:cs="David"/>
          <w:b/>
          <w:bCs/>
          <w:snapToGrid w:val="0"/>
          <w:sz w:val="24"/>
          <w:szCs w:val="24"/>
          <w:u w:val="single"/>
          <w:rtl/>
        </w:rPr>
        <w:t>תניית</w:t>
      </w:r>
      <w:proofErr w:type="spellEnd"/>
      <w:r w:rsidRPr="00B3663D">
        <w:rPr>
          <w:rFonts w:cs="David"/>
          <w:b/>
          <w:bCs/>
          <w:snapToGrid w:val="0"/>
          <w:sz w:val="24"/>
          <w:szCs w:val="24"/>
          <w:u w:val="single"/>
          <w:rtl/>
        </w:rPr>
        <w:t xml:space="preserve"> שיפוט</w:t>
      </w:r>
    </w:p>
    <w:p w14:paraId="190C38CD" w14:textId="77777777" w:rsidR="00B3663D" w:rsidRPr="00B3663D" w:rsidRDefault="00B3663D" w:rsidP="006125F2">
      <w:pPr>
        <w:ind w:left="397"/>
        <w:rPr>
          <w:rFonts w:cs="David"/>
          <w:snapToGrid w:val="0"/>
          <w:sz w:val="24"/>
          <w:szCs w:val="24"/>
        </w:rPr>
      </w:pPr>
      <w:r w:rsidRPr="00B3663D">
        <w:rPr>
          <w:rFonts w:cs="David"/>
          <w:snapToGrid w:val="0"/>
          <w:sz w:val="24"/>
          <w:szCs w:val="24"/>
          <w:rtl/>
        </w:rPr>
        <w:t>הצדדים מסכימים כי מקום השיפוט הבלעדי בכל הקשור להסכם זה יהיה בבתי המשפט המוסמכים בירושלים.</w:t>
      </w:r>
    </w:p>
    <w:p w14:paraId="04EBC84C" w14:textId="77777777" w:rsidR="00B3663D" w:rsidRPr="00B3663D" w:rsidRDefault="00B3663D" w:rsidP="006125F2">
      <w:pPr>
        <w:ind w:left="397"/>
        <w:rPr>
          <w:rFonts w:cs="David"/>
          <w:snapToGrid w:val="0"/>
          <w:sz w:val="24"/>
          <w:szCs w:val="24"/>
        </w:rPr>
      </w:pPr>
    </w:p>
    <w:p w14:paraId="646FCB72"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כתובות והודעות</w:t>
      </w:r>
    </w:p>
    <w:p w14:paraId="2FDCCB54"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כתובת נותן השירותים היא כמפורט בראש ההסכם.</w:t>
      </w:r>
    </w:p>
    <w:p w14:paraId="4471131B"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כל הודעה שתימסר לכתובת דלעיל, תיחשב כאילו נמסרה לנותן השירותים, ובלבד שנשלחה בדואר רשום.</w:t>
      </w:r>
    </w:p>
    <w:p w14:paraId="40F6D87D" w14:textId="77777777" w:rsidR="00B3663D" w:rsidRPr="00B3663D" w:rsidRDefault="00B3663D" w:rsidP="00805759">
      <w:pPr>
        <w:numPr>
          <w:ilvl w:val="1"/>
          <w:numId w:val="13"/>
        </w:numPr>
        <w:ind w:left="1022" w:hanging="630"/>
        <w:rPr>
          <w:rFonts w:cs="David"/>
          <w:snapToGrid w:val="0"/>
          <w:sz w:val="24"/>
          <w:szCs w:val="24"/>
        </w:rPr>
      </w:pPr>
      <w:r w:rsidRPr="00B3663D">
        <w:rPr>
          <w:rFonts w:cs="David"/>
          <w:snapToGrid w:val="0"/>
          <w:sz w:val="24"/>
          <w:szCs w:val="24"/>
          <w:rtl/>
        </w:rPr>
        <w:t xml:space="preserve">נותן השירותים רשאי להודיע למשרד, מעת לעת, על שינוי בכתובתו. הודעה לפי סעיף זה תינתן לנציג המשרד </w:t>
      </w:r>
      <w:proofErr w:type="spellStart"/>
      <w:r w:rsidRPr="00B3663D">
        <w:rPr>
          <w:rFonts w:cs="David"/>
          <w:snapToGrid w:val="0"/>
          <w:sz w:val="24"/>
          <w:szCs w:val="24"/>
          <w:rtl/>
        </w:rPr>
        <w:t>ולחשבות</w:t>
      </w:r>
      <w:proofErr w:type="spellEnd"/>
      <w:r w:rsidRPr="00B3663D">
        <w:rPr>
          <w:rFonts w:cs="David"/>
          <w:snapToGrid w:val="0"/>
          <w:sz w:val="24"/>
          <w:szCs w:val="24"/>
          <w:rtl/>
        </w:rPr>
        <w:t xml:space="preserve"> </w:t>
      </w:r>
      <w:r w:rsidR="00805759">
        <w:rPr>
          <w:rFonts w:cs="David" w:hint="cs"/>
          <w:snapToGrid w:val="0"/>
          <w:sz w:val="24"/>
          <w:szCs w:val="24"/>
          <w:rtl/>
        </w:rPr>
        <w:t>ה</w:t>
      </w:r>
      <w:r w:rsidRPr="00B3663D">
        <w:rPr>
          <w:rFonts w:cs="David"/>
          <w:snapToGrid w:val="0"/>
          <w:sz w:val="24"/>
          <w:szCs w:val="24"/>
          <w:rtl/>
        </w:rPr>
        <w:t>משרד.</w:t>
      </w:r>
    </w:p>
    <w:p w14:paraId="58DBF98B" w14:textId="77777777" w:rsidR="00B3663D" w:rsidRPr="00805759" w:rsidRDefault="00B3663D" w:rsidP="006125F2">
      <w:pPr>
        <w:ind w:left="392"/>
        <w:rPr>
          <w:rFonts w:cs="David"/>
          <w:snapToGrid w:val="0"/>
          <w:sz w:val="24"/>
          <w:szCs w:val="24"/>
        </w:rPr>
      </w:pPr>
    </w:p>
    <w:p w14:paraId="0A0123F0"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ביקורת</w:t>
      </w:r>
    </w:p>
    <w:p w14:paraId="68CC6AE1" w14:textId="77777777" w:rsidR="00B3663D" w:rsidRPr="00B3663D" w:rsidRDefault="00B3663D" w:rsidP="006125F2">
      <w:pPr>
        <w:numPr>
          <w:ilvl w:val="1"/>
          <w:numId w:val="13"/>
        </w:numPr>
        <w:tabs>
          <w:tab w:val="left" w:pos="1022"/>
        </w:tabs>
        <w:ind w:left="1022" w:hanging="630"/>
        <w:rPr>
          <w:rFonts w:cs="David"/>
          <w:snapToGrid w:val="0"/>
          <w:sz w:val="24"/>
          <w:szCs w:val="24"/>
        </w:rPr>
      </w:pPr>
      <w:r w:rsidRPr="00B3663D">
        <w:rPr>
          <w:rFonts w:cs="David"/>
          <w:snapToGrid w:val="0"/>
          <w:sz w:val="24"/>
          <w:szCs w:val="24"/>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נותן השירותים בכל הקשור </w:t>
      </w:r>
      <w:r w:rsidRPr="00B3663D">
        <w:rPr>
          <w:rFonts w:cs="David" w:hint="cs"/>
          <w:snapToGrid w:val="0"/>
          <w:sz w:val="24"/>
          <w:szCs w:val="24"/>
          <w:rtl/>
        </w:rPr>
        <w:t>במתן השירותים נשוא מכרז זה</w:t>
      </w:r>
      <w:r w:rsidRPr="00B3663D">
        <w:rPr>
          <w:rFonts w:cs="David"/>
          <w:snapToGrid w:val="0"/>
          <w:sz w:val="24"/>
          <w:szCs w:val="24"/>
          <w:rtl/>
        </w:rPr>
        <w:t>, או בתמורה הכספית נשוא מכרז זה</w:t>
      </w:r>
      <w:r w:rsidRPr="00B3663D">
        <w:rPr>
          <w:rFonts w:cs="David" w:hint="cs"/>
          <w:snapToGrid w:val="0"/>
          <w:sz w:val="24"/>
          <w:szCs w:val="24"/>
          <w:rtl/>
        </w:rPr>
        <w:t xml:space="preserve">. </w:t>
      </w:r>
    </w:p>
    <w:p w14:paraId="052D1887" w14:textId="77777777" w:rsidR="00B3663D" w:rsidRPr="00B3663D" w:rsidRDefault="00B3663D" w:rsidP="006125F2">
      <w:pPr>
        <w:numPr>
          <w:ilvl w:val="1"/>
          <w:numId w:val="13"/>
        </w:numPr>
        <w:tabs>
          <w:tab w:val="left" w:pos="1022"/>
        </w:tabs>
        <w:ind w:left="1022" w:hanging="630"/>
        <w:rPr>
          <w:rFonts w:cs="David"/>
          <w:snapToGrid w:val="0"/>
          <w:sz w:val="24"/>
          <w:szCs w:val="24"/>
        </w:rPr>
      </w:pPr>
      <w:r w:rsidRPr="00B3663D">
        <w:rPr>
          <w:rFonts w:cs="David"/>
          <w:snapToGrid w:val="0"/>
          <w:sz w:val="24"/>
          <w:szCs w:val="24"/>
          <w:rtl/>
        </w:rPr>
        <w:t>ביקורת ובדיקה כמתואר לעיל יכללו עיון בספרי החשבונות ובמסמכים של נותן השירותים, לרבות אלה השמורים במדיה מגנטית והעתקם. בכלל זה תהיה הביקורת רשאית לדרוש הוכחות לתשלום שכר</w:t>
      </w:r>
      <w:r w:rsidRPr="00B3663D">
        <w:rPr>
          <w:rFonts w:cs="David" w:hint="cs"/>
          <w:snapToGrid w:val="0"/>
          <w:sz w:val="24"/>
          <w:szCs w:val="24"/>
          <w:rtl/>
        </w:rPr>
        <w:t xml:space="preserve">. </w:t>
      </w:r>
    </w:p>
    <w:p w14:paraId="2E129DE7" w14:textId="77777777" w:rsidR="00B3663D" w:rsidRPr="00B3663D" w:rsidRDefault="00B3663D" w:rsidP="006125F2">
      <w:pPr>
        <w:numPr>
          <w:ilvl w:val="1"/>
          <w:numId w:val="13"/>
        </w:numPr>
        <w:tabs>
          <w:tab w:val="left" w:pos="1022"/>
        </w:tabs>
        <w:ind w:left="1022" w:hanging="630"/>
        <w:rPr>
          <w:rFonts w:cs="David"/>
          <w:snapToGrid w:val="0"/>
          <w:sz w:val="24"/>
          <w:szCs w:val="24"/>
        </w:rPr>
      </w:pPr>
      <w:r w:rsidRPr="00B3663D">
        <w:rPr>
          <w:rFonts w:cs="David" w:hint="cs"/>
          <w:snapToGrid w:val="0"/>
          <w:szCs w:val="24"/>
          <w:rtl/>
        </w:rPr>
        <w:t xml:space="preserve">נותן השירותים </w:t>
      </w:r>
      <w:r w:rsidRPr="00B3663D">
        <w:rPr>
          <w:rFonts w:cs="David"/>
          <w:snapToGrid w:val="0"/>
          <w:szCs w:val="24"/>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B3663D">
        <w:rPr>
          <w:rFonts w:cs="David" w:hint="cs"/>
          <w:snapToGrid w:val="0"/>
          <w:szCs w:val="24"/>
          <w:rtl/>
        </w:rPr>
        <w:t>הכל</w:t>
      </w:r>
      <w:proofErr w:type="spellEnd"/>
      <w:r w:rsidRPr="00B3663D">
        <w:rPr>
          <w:rFonts w:cs="David" w:hint="cs"/>
          <w:snapToGrid w:val="0"/>
          <w:szCs w:val="24"/>
          <w:rtl/>
        </w:rPr>
        <w:t xml:space="preserve"> בתנאי שהמידע והמסמכים המבוקשים רלוונטיים למטרות הביקורת המפורטות לעיל. דרישת מידע או רשומות על ידי המשרד תהיה כפופה לדין</w:t>
      </w:r>
      <w:r w:rsidRPr="00B3663D">
        <w:rPr>
          <w:rFonts w:cs="David" w:hint="cs"/>
          <w:snapToGrid w:val="0"/>
          <w:sz w:val="24"/>
          <w:szCs w:val="24"/>
          <w:rtl/>
        </w:rPr>
        <w:t xml:space="preserve">. </w:t>
      </w:r>
    </w:p>
    <w:p w14:paraId="1B407CDD" w14:textId="77777777" w:rsidR="00B3663D" w:rsidRPr="00B3663D" w:rsidRDefault="00B3663D" w:rsidP="006125F2">
      <w:pPr>
        <w:numPr>
          <w:ilvl w:val="1"/>
          <w:numId w:val="13"/>
        </w:numPr>
        <w:tabs>
          <w:tab w:val="left" w:pos="1022"/>
        </w:tabs>
        <w:ind w:left="1022" w:hanging="630"/>
        <w:rPr>
          <w:rFonts w:cs="David"/>
          <w:snapToGrid w:val="0"/>
          <w:sz w:val="24"/>
          <w:szCs w:val="24"/>
        </w:rPr>
      </w:pPr>
      <w:r w:rsidRPr="00B3663D">
        <w:rPr>
          <w:rFonts w:cs="David"/>
          <w:snapToGrid w:val="0"/>
          <w:sz w:val="24"/>
          <w:szCs w:val="24"/>
          <w:rtl/>
        </w:rPr>
        <w:t>במקרים בהם יראה המשרד צורך לבדיקה מעמיקה ויסודית של השכר, יועברו תלושי שכר לביקורת</w:t>
      </w:r>
      <w:r w:rsidRPr="00B3663D">
        <w:rPr>
          <w:rFonts w:cs="David" w:hint="cs"/>
          <w:snapToGrid w:val="0"/>
          <w:sz w:val="24"/>
          <w:szCs w:val="24"/>
          <w:rtl/>
        </w:rPr>
        <w:t xml:space="preserve">. </w:t>
      </w:r>
    </w:p>
    <w:p w14:paraId="1402EAE0" w14:textId="77777777" w:rsidR="00B3663D" w:rsidRPr="00B3663D" w:rsidRDefault="00B3663D" w:rsidP="006125F2">
      <w:pPr>
        <w:numPr>
          <w:ilvl w:val="1"/>
          <w:numId w:val="13"/>
        </w:numPr>
        <w:tabs>
          <w:tab w:val="left" w:pos="1022"/>
        </w:tabs>
        <w:ind w:left="1022" w:hanging="630"/>
        <w:rPr>
          <w:rFonts w:cs="David"/>
          <w:snapToGrid w:val="0"/>
          <w:sz w:val="24"/>
          <w:szCs w:val="24"/>
        </w:rPr>
      </w:pPr>
      <w:r w:rsidRPr="00B3663D">
        <w:rPr>
          <w:rFonts w:cs="David"/>
          <w:snapToGrid w:val="0"/>
          <w:sz w:val="24"/>
          <w:szCs w:val="24"/>
          <w:rtl/>
        </w:rPr>
        <w:t>על נותן השירותים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B3663D">
        <w:rPr>
          <w:rFonts w:cs="David" w:hint="cs"/>
          <w:snapToGrid w:val="0"/>
          <w:sz w:val="24"/>
          <w:szCs w:val="24"/>
          <w:rtl/>
        </w:rPr>
        <w:t xml:space="preserve">. </w:t>
      </w:r>
    </w:p>
    <w:p w14:paraId="4EF95CE1" w14:textId="77777777" w:rsidR="00B3663D" w:rsidRPr="00B3663D" w:rsidRDefault="00B3663D" w:rsidP="006125F2">
      <w:pPr>
        <w:numPr>
          <w:ilvl w:val="1"/>
          <w:numId w:val="13"/>
        </w:numPr>
        <w:tabs>
          <w:tab w:val="left" w:pos="1022"/>
        </w:tabs>
        <w:ind w:left="1022" w:hanging="630"/>
        <w:rPr>
          <w:rFonts w:cs="David"/>
          <w:snapToGrid w:val="0"/>
          <w:sz w:val="24"/>
          <w:szCs w:val="24"/>
        </w:rPr>
      </w:pPr>
      <w:r w:rsidRPr="00B3663D">
        <w:rPr>
          <w:rFonts w:cs="David"/>
          <w:snapToGrid w:val="0"/>
          <w:sz w:val="24"/>
          <w:szCs w:val="24"/>
          <w:rtl/>
        </w:rPr>
        <w:t>נותן השירותים יידרש להמציא דוחות חשבונאיים מפורטים עפ"י סעיפי ההוצאה בהתאם לדרישות רואה-חשבון מטעם חשב משרד הרווחה והשירותים החברתיים</w:t>
      </w:r>
      <w:r w:rsidRPr="00B3663D">
        <w:rPr>
          <w:rFonts w:cs="David" w:hint="cs"/>
          <w:snapToGrid w:val="0"/>
          <w:sz w:val="24"/>
          <w:szCs w:val="24"/>
          <w:rtl/>
        </w:rPr>
        <w:t>.</w:t>
      </w:r>
    </w:p>
    <w:p w14:paraId="4F6D04D8" w14:textId="77777777" w:rsidR="00B3663D" w:rsidRPr="00B3663D" w:rsidRDefault="00B3663D" w:rsidP="006125F2">
      <w:pPr>
        <w:numPr>
          <w:ilvl w:val="1"/>
          <w:numId w:val="13"/>
        </w:numPr>
        <w:tabs>
          <w:tab w:val="left" w:pos="1022"/>
        </w:tabs>
        <w:ind w:left="1022" w:hanging="630"/>
        <w:rPr>
          <w:rFonts w:cs="David"/>
          <w:snapToGrid w:val="0"/>
          <w:sz w:val="24"/>
          <w:szCs w:val="24"/>
        </w:rPr>
      </w:pPr>
      <w:r w:rsidRPr="00B3663D">
        <w:rPr>
          <w:rFonts w:cs="David"/>
          <w:snapToGrid w:val="0"/>
          <w:sz w:val="24"/>
          <w:szCs w:val="24"/>
          <w:rtl/>
        </w:rPr>
        <w:t>דוחות כספיים שיופקו לשימוש הנהלת האגף/המשרד יהיו חייבים באישור רואה חשבון</w:t>
      </w:r>
      <w:r w:rsidRPr="00B3663D">
        <w:rPr>
          <w:rFonts w:cs="David" w:hint="cs"/>
          <w:snapToGrid w:val="0"/>
          <w:sz w:val="24"/>
          <w:szCs w:val="24"/>
          <w:rtl/>
        </w:rPr>
        <w:t xml:space="preserve">. </w:t>
      </w:r>
    </w:p>
    <w:p w14:paraId="245FBBE5" w14:textId="77777777" w:rsidR="00B3663D" w:rsidRPr="00B3663D" w:rsidRDefault="00B3663D" w:rsidP="006125F2">
      <w:pPr>
        <w:numPr>
          <w:ilvl w:val="1"/>
          <w:numId w:val="13"/>
        </w:numPr>
        <w:tabs>
          <w:tab w:val="left" w:pos="1022"/>
        </w:tabs>
        <w:ind w:left="1022" w:hanging="630"/>
        <w:rPr>
          <w:rFonts w:cs="David"/>
          <w:snapToGrid w:val="0"/>
          <w:sz w:val="24"/>
          <w:szCs w:val="24"/>
        </w:rPr>
      </w:pPr>
      <w:r w:rsidRPr="00B3663D">
        <w:rPr>
          <w:rFonts w:cs="David"/>
          <w:snapToGrid w:val="0"/>
          <w:sz w:val="24"/>
          <w:szCs w:val="24"/>
          <w:rtl/>
        </w:rPr>
        <w:t>נותן השירותים מתחייב להעביר למשרד כל מסמך נוסף</w:t>
      </w:r>
      <w:r w:rsidRPr="00B3663D">
        <w:rPr>
          <w:rFonts w:cs="David" w:hint="cs"/>
          <w:snapToGrid w:val="0"/>
          <w:sz w:val="24"/>
          <w:szCs w:val="24"/>
          <w:rtl/>
        </w:rPr>
        <w:t xml:space="preserve"> בקשר עם הביקורת</w:t>
      </w:r>
      <w:r w:rsidRPr="00B3663D">
        <w:rPr>
          <w:rFonts w:cs="David"/>
          <w:snapToGrid w:val="0"/>
          <w:sz w:val="24"/>
          <w:szCs w:val="24"/>
          <w:rtl/>
        </w:rPr>
        <w:t>, לפי דרישת המשרד</w:t>
      </w:r>
      <w:r w:rsidRPr="00B3663D">
        <w:rPr>
          <w:rFonts w:cs="David" w:hint="cs"/>
          <w:snapToGrid w:val="0"/>
          <w:sz w:val="24"/>
          <w:szCs w:val="24"/>
          <w:rtl/>
        </w:rPr>
        <w:t>.</w:t>
      </w:r>
    </w:p>
    <w:p w14:paraId="07B8097A" w14:textId="77777777" w:rsidR="00B3663D" w:rsidRPr="00B3663D" w:rsidRDefault="00B3663D" w:rsidP="006125F2">
      <w:pPr>
        <w:numPr>
          <w:ilvl w:val="1"/>
          <w:numId w:val="13"/>
        </w:numPr>
        <w:tabs>
          <w:tab w:val="left" w:pos="1022"/>
        </w:tabs>
        <w:ind w:left="1022" w:hanging="630"/>
        <w:rPr>
          <w:rFonts w:cs="David"/>
          <w:snapToGrid w:val="0"/>
          <w:sz w:val="24"/>
          <w:szCs w:val="24"/>
          <w:rtl/>
        </w:rPr>
      </w:pPr>
      <w:r w:rsidRPr="00B3663D">
        <w:rPr>
          <w:rFonts w:cs="David"/>
          <w:snapToGrid w:val="0"/>
          <w:sz w:val="24"/>
          <w:szCs w:val="24"/>
          <w:rtl/>
        </w:rPr>
        <w:lastRenderedPageBreak/>
        <w:t>נותן השירותים מתחייב לקיים את האמור לעיל גם בכל הקשור למידע הקשור  לביצוע ההסכם ומצוי בידי צד שלישי</w:t>
      </w:r>
      <w:r w:rsidRPr="00B3663D">
        <w:rPr>
          <w:rFonts w:cs="David" w:hint="cs"/>
          <w:snapToGrid w:val="0"/>
          <w:sz w:val="24"/>
          <w:szCs w:val="24"/>
          <w:rtl/>
        </w:rPr>
        <w:t>.</w:t>
      </w:r>
    </w:p>
    <w:p w14:paraId="3A503329" w14:textId="77777777" w:rsidR="00B3663D" w:rsidRPr="00B3663D" w:rsidRDefault="00B3663D" w:rsidP="006125F2">
      <w:pPr>
        <w:rPr>
          <w:rFonts w:cs="David"/>
          <w:snapToGrid w:val="0"/>
          <w:sz w:val="24"/>
          <w:szCs w:val="24"/>
          <w:highlight w:val="yellow"/>
        </w:rPr>
      </w:pPr>
    </w:p>
    <w:p w14:paraId="31C77B52"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 xml:space="preserve">שינוי בהסכם או </w:t>
      </w:r>
      <w:r w:rsidRPr="00B3663D">
        <w:rPr>
          <w:rFonts w:cs="David" w:hint="cs"/>
          <w:b/>
          <w:bCs/>
          <w:snapToGrid w:val="0"/>
          <w:sz w:val="24"/>
          <w:szCs w:val="24"/>
          <w:u w:val="single"/>
          <w:rtl/>
        </w:rPr>
        <w:t xml:space="preserve"> </w:t>
      </w:r>
      <w:r w:rsidRPr="00B3663D">
        <w:rPr>
          <w:rFonts w:cs="David"/>
          <w:b/>
          <w:bCs/>
          <w:snapToGrid w:val="0"/>
          <w:sz w:val="24"/>
          <w:szCs w:val="24"/>
          <w:u w:val="single"/>
          <w:rtl/>
        </w:rPr>
        <w:t>בתנאים</w:t>
      </w:r>
    </w:p>
    <w:p w14:paraId="4CD2C0F2"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מוסכם על הצדדים כי כל שינוי בהסכם או בתנאים הכלליים יהיה תקף רק אם נעשה בכתב ונחתם על ידי הנציגים המוסמכים של </w:t>
      </w:r>
      <w:proofErr w:type="spellStart"/>
      <w:r w:rsidRPr="00B3663D">
        <w:rPr>
          <w:rFonts w:cs="David"/>
          <w:snapToGrid w:val="0"/>
          <w:sz w:val="24"/>
          <w:szCs w:val="24"/>
          <w:rtl/>
        </w:rPr>
        <w:t>הצדדים.מוסכם</w:t>
      </w:r>
      <w:proofErr w:type="spellEnd"/>
      <w:r w:rsidRPr="00B3663D">
        <w:rPr>
          <w:rFonts w:cs="David"/>
          <w:snapToGrid w:val="0"/>
          <w:sz w:val="24"/>
          <w:szCs w:val="24"/>
          <w:rtl/>
        </w:rPr>
        <w:t xml:space="preserve"> כי הימנעות מתביעת זכות לא תחשב כוויתור על אותה זכות.</w:t>
      </w:r>
    </w:p>
    <w:p w14:paraId="4C40DAAE"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נותן השירותים מתחייב לבצע את השירותים בעצמו ולא להעביר את הביצוע לצד שלישי כלשהו</w:t>
      </w:r>
      <w:r w:rsidRPr="00B3663D">
        <w:rPr>
          <w:rFonts w:cs="David" w:hint="cs"/>
          <w:snapToGrid w:val="0"/>
          <w:color w:val="000000"/>
          <w:sz w:val="24"/>
          <w:szCs w:val="24"/>
          <w:rtl/>
        </w:rPr>
        <w:t xml:space="preserve">, </w:t>
      </w:r>
      <w:r w:rsidRPr="00B3663D">
        <w:rPr>
          <w:rFonts w:cs="David"/>
          <w:snapToGrid w:val="0"/>
          <w:color w:val="0000FF"/>
          <w:sz w:val="24"/>
          <w:szCs w:val="24"/>
          <w:rtl/>
        </w:rPr>
        <w:t xml:space="preserve"> </w:t>
      </w:r>
      <w:r w:rsidRPr="00B3663D">
        <w:rPr>
          <w:rFonts w:cs="David"/>
          <w:snapToGrid w:val="0"/>
          <w:sz w:val="24"/>
          <w:szCs w:val="24"/>
          <w:rtl/>
        </w:rPr>
        <w:t>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F122C16"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273230E5"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 xml:space="preserve">מובהר כי משמעות העברת 25% מכוח ההצבעה בגוף המוסמך לקבל החלטות שוטפות אצל נותן השירותים, או העברת 51% מהבעלות על נותן השירותים לעניין הסכם זה- כהסבת זכויות לפי הסכם זה. </w:t>
      </w:r>
    </w:p>
    <w:p w14:paraId="4B8A800E" w14:textId="77777777" w:rsidR="00B3663D" w:rsidRPr="00B3663D" w:rsidRDefault="00B3663D" w:rsidP="006125F2">
      <w:pPr>
        <w:ind w:left="392"/>
        <w:rPr>
          <w:rFonts w:cs="David"/>
          <w:snapToGrid w:val="0"/>
          <w:sz w:val="24"/>
          <w:szCs w:val="24"/>
        </w:rPr>
      </w:pPr>
    </w:p>
    <w:p w14:paraId="1B5F8223" w14:textId="77777777" w:rsidR="00B3663D" w:rsidRPr="00B3663D" w:rsidRDefault="00B3663D" w:rsidP="006125F2">
      <w:pPr>
        <w:numPr>
          <w:ilvl w:val="0"/>
          <w:numId w:val="13"/>
        </w:numPr>
        <w:rPr>
          <w:rFonts w:cs="David"/>
          <w:snapToGrid w:val="0"/>
          <w:sz w:val="24"/>
          <w:szCs w:val="24"/>
        </w:rPr>
      </w:pPr>
      <w:r w:rsidRPr="00B3663D">
        <w:rPr>
          <w:rFonts w:cs="David" w:hint="cs"/>
          <w:b/>
          <w:bCs/>
          <w:snapToGrid w:val="0"/>
          <w:sz w:val="24"/>
          <w:szCs w:val="24"/>
          <w:u w:val="single"/>
          <w:rtl/>
        </w:rPr>
        <w:t>אי מילוי חיוב על-ידי נותן השירותים</w:t>
      </w:r>
    </w:p>
    <w:p w14:paraId="3A104584"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 xml:space="preserve">היה ולא מילא נותן השירותים חיוב מחיוביו, רשאי המשרד מבלי לגרוע מכל סמכות אחרת הקיימת לו בין אם לפי חוק ובין אם לפי הסכם זה לבצע </w:t>
      </w:r>
      <w:r w:rsidRPr="00B3663D">
        <w:rPr>
          <w:rFonts w:cs="David"/>
          <w:snapToGrid w:val="0"/>
          <w:sz w:val="24"/>
          <w:szCs w:val="24"/>
          <w:rtl/>
        </w:rPr>
        <w:t xml:space="preserve">את הפעולות  </w:t>
      </w:r>
      <w:r w:rsidRPr="00B3663D">
        <w:rPr>
          <w:rFonts w:cs="David" w:hint="eastAsia"/>
          <w:snapToGrid w:val="0"/>
          <w:sz w:val="24"/>
          <w:szCs w:val="24"/>
          <w:rtl/>
        </w:rPr>
        <w:t>הבאות</w:t>
      </w:r>
      <w:r w:rsidRPr="00B3663D">
        <w:rPr>
          <w:rFonts w:cs="David"/>
          <w:snapToGrid w:val="0"/>
          <w:sz w:val="24"/>
          <w:szCs w:val="24"/>
          <w:rtl/>
        </w:rPr>
        <w:t xml:space="preserve"> </w:t>
      </w:r>
      <w:r w:rsidRPr="00B3663D">
        <w:rPr>
          <w:rFonts w:cs="David" w:hint="cs"/>
          <w:snapToGrid w:val="0"/>
          <w:sz w:val="24"/>
          <w:szCs w:val="24"/>
          <w:rtl/>
        </w:rPr>
        <w:t xml:space="preserve">וזאת לאחר מתן התראה של 14 </w:t>
      </w:r>
      <w:r w:rsidRPr="00B3663D">
        <w:rPr>
          <w:rFonts w:cs="David"/>
          <w:snapToGrid w:val="0"/>
          <w:sz w:val="24"/>
          <w:szCs w:val="24"/>
          <w:rtl/>
        </w:rPr>
        <w:t xml:space="preserve">ימים </w:t>
      </w:r>
      <w:r w:rsidRPr="00B3663D">
        <w:rPr>
          <w:rFonts w:cs="David" w:hint="eastAsia"/>
          <w:snapToGrid w:val="0"/>
          <w:sz w:val="24"/>
          <w:szCs w:val="24"/>
          <w:rtl/>
        </w:rPr>
        <w:t>מראש</w:t>
      </w:r>
      <w:r w:rsidRPr="00B3663D">
        <w:rPr>
          <w:rFonts w:cs="David" w:hint="cs"/>
          <w:snapToGrid w:val="0"/>
          <w:sz w:val="24"/>
          <w:szCs w:val="24"/>
          <w:rtl/>
        </w:rPr>
        <w:t xml:space="preserve"> לתיקון אותם חיובים, למעט הפרה חמורה, לגביה ניתן שלא לתת התראה כאמור, טרם ביצע את אחת הפעולות הבאות או כולן ביחד: </w:t>
      </w:r>
    </w:p>
    <w:p w14:paraId="1D47B9C3" w14:textId="77777777" w:rsidR="00B3663D" w:rsidRPr="00B3663D" w:rsidRDefault="00B3663D" w:rsidP="006125F2">
      <w:pPr>
        <w:numPr>
          <w:ilvl w:val="2"/>
          <w:numId w:val="13"/>
        </w:numPr>
        <w:ind w:left="1832" w:hanging="810"/>
        <w:rPr>
          <w:rFonts w:cs="David"/>
          <w:snapToGrid w:val="0"/>
          <w:sz w:val="24"/>
          <w:szCs w:val="24"/>
        </w:rPr>
      </w:pPr>
      <w:r w:rsidRPr="00B3663D">
        <w:rPr>
          <w:rFonts w:cs="David" w:hint="cs"/>
          <w:snapToGrid w:val="0"/>
          <w:sz w:val="24"/>
          <w:szCs w:val="24"/>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63AE3B64" w14:textId="77777777" w:rsidR="00B3663D" w:rsidRPr="00B3663D" w:rsidRDefault="00B3663D" w:rsidP="006125F2">
      <w:pPr>
        <w:numPr>
          <w:ilvl w:val="2"/>
          <w:numId w:val="13"/>
        </w:numPr>
        <w:ind w:left="1832" w:hanging="810"/>
        <w:rPr>
          <w:rFonts w:cs="David"/>
          <w:snapToGrid w:val="0"/>
          <w:sz w:val="24"/>
          <w:szCs w:val="24"/>
        </w:rPr>
      </w:pPr>
      <w:r w:rsidRPr="00B3663D">
        <w:rPr>
          <w:rFonts w:cs="David" w:hint="cs"/>
          <w:snapToGrid w:val="0"/>
          <w:sz w:val="24"/>
          <w:szCs w:val="24"/>
          <w:rtl/>
        </w:rPr>
        <w:t>לבטל את ההסכם בהודעה בכתב.</w:t>
      </w:r>
    </w:p>
    <w:p w14:paraId="2E294518" w14:textId="77777777" w:rsidR="00B3663D" w:rsidRPr="00B3663D" w:rsidRDefault="00B3663D" w:rsidP="006125F2">
      <w:pPr>
        <w:numPr>
          <w:ilvl w:val="1"/>
          <w:numId w:val="13"/>
        </w:numPr>
        <w:ind w:left="1022" w:hanging="625"/>
        <w:rPr>
          <w:rFonts w:cs="David"/>
          <w:snapToGrid w:val="0"/>
          <w:sz w:val="24"/>
          <w:szCs w:val="24"/>
        </w:rPr>
      </w:pPr>
      <w:r w:rsidRPr="00B3663D">
        <w:rPr>
          <w:rFonts w:cs="David" w:hint="cs"/>
          <w:snapToGrid w:val="0"/>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004C746D" w14:textId="77777777" w:rsidR="00B3663D" w:rsidRPr="00B3663D" w:rsidRDefault="00B3663D" w:rsidP="006125F2">
      <w:pPr>
        <w:numPr>
          <w:ilvl w:val="1"/>
          <w:numId w:val="13"/>
        </w:numPr>
        <w:ind w:left="1022" w:hanging="625"/>
        <w:rPr>
          <w:rFonts w:cs="David"/>
          <w:snapToGrid w:val="0"/>
          <w:sz w:val="24"/>
          <w:szCs w:val="24"/>
        </w:rPr>
      </w:pPr>
      <w:r w:rsidRPr="00B3663D">
        <w:rPr>
          <w:rFonts w:cs="David" w:hint="cs"/>
          <w:snapToGrid w:val="0"/>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01B30C0" w14:textId="77777777" w:rsidR="00B3663D" w:rsidRPr="00B3663D" w:rsidRDefault="00B3663D" w:rsidP="006125F2">
      <w:pPr>
        <w:numPr>
          <w:ilvl w:val="1"/>
          <w:numId w:val="13"/>
        </w:numPr>
        <w:ind w:left="1022" w:hanging="625"/>
        <w:rPr>
          <w:rFonts w:cs="David"/>
          <w:snapToGrid w:val="0"/>
          <w:sz w:val="24"/>
          <w:szCs w:val="24"/>
        </w:rPr>
      </w:pPr>
      <w:r w:rsidRPr="00B3663D">
        <w:rPr>
          <w:rFonts w:cs="David" w:hint="cs"/>
          <w:snapToGrid w:val="0"/>
          <w:sz w:val="24"/>
          <w:szCs w:val="24"/>
          <w:rtl/>
        </w:rPr>
        <w:t xml:space="preserve">הפרה חמורה תיחשב הפרת הוראות סעיפים 6, 10, 25 ו- 26. </w:t>
      </w:r>
    </w:p>
    <w:p w14:paraId="7E29DD3C" w14:textId="77777777" w:rsidR="00B3663D" w:rsidRPr="00B3663D" w:rsidRDefault="00B3663D" w:rsidP="006125F2">
      <w:pPr>
        <w:rPr>
          <w:rFonts w:cs="David"/>
          <w:snapToGrid w:val="0"/>
          <w:sz w:val="24"/>
          <w:szCs w:val="24"/>
        </w:rPr>
      </w:pPr>
    </w:p>
    <w:p w14:paraId="27194ACE" w14:textId="77777777" w:rsidR="00B3663D" w:rsidRPr="00B3663D" w:rsidRDefault="00B3663D" w:rsidP="006125F2">
      <w:pPr>
        <w:numPr>
          <w:ilvl w:val="0"/>
          <w:numId w:val="13"/>
        </w:numPr>
        <w:rPr>
          <w:rFonts w:cs="David"/>
          <w:snapToGrid w:val="0"/>
          <w:sz w:val="24"/>
          <w:szCs w:val="24"/>
          <w:rtl/>
        </w:rPr>
      </w:pPr>
      <w:r w:rsidRPr="00B3663D">
        <w:rPr>
          <w:rFonts w:cs="David" w:hint="cs"/>
          <w:b/>
          <w:bCs/>
          <w:snapToGrid w:val="0"/>
          <w:sz w:val="24"/>
          <w:szCs w:val="24"/>
          <w:u w:val="single"/>
          <w:rtl/>
        </w:rPr>
        <w:t xml:space="preserve">ערבות </w:t>
      </w:r>
    </w:p>
    <w:p w14:paraId="10577E35"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להבטחת זכויות המשרד לפי הסכם זה, ומילוי התחייבויות </w:t>
      </w:r>
      <w:r w:rsidRPr="00B3663D">
        <w:rPr>
          <w:rFonts w:cs="David" w:hint="cs"/>
          <w:snapToGrid w:val="0"/>
          <w:sz w:val="24"/>
          <w:szCs w:val="24"/>
          <w:rtl/>
        </w:rPr>
        <w:t>נותן השירותים</w:t>
      </w:r>
      <w:r w:rsidRPr="00B3663D">
        <w:rPr>
          <w:rFonts w:cs="David"/>
          <w:snapToGrid w:val="0"/>
          <w:sz w:val="24"/>
          <w:szCs w:val="24"/>
          <w:rtl/>
        </w:rPr>
        <w:t xml:space="preserve"> על-פי</w:t>
      </w:r>
      <w:r w:rsidRPr="00B3663D">
        <w:rPr>
          <w:rFonts w:cs="David" w:hint="cs"/>
          <w:snapToGrid w:val="0"/>
          <w:sz w:val="24"/>
          <w:szCs w:val="24"/>
          <w:rtl/>
        </w:rPr>
        <w:t xml:space="preserve"> </w:t>
      </w:r>
      <w:r w:rsidRPr="00B3663D">
        <w:rPr>
          <w:rFonts w:cs="David"/>
          <w:snapToGrid w:val="0"/>
          <w:sz w:val="24"/>
          <w:szCs w:val="24"/>
          <w:rtl/>
        </w:rPr>
        <w:t xml:space="preserve">המכרז, ההצעה והוראות הסכם זה, </w:t>
      </w:r>
      <w:r w:rsidRPr="00B3663D">
        <w:rPr>
          <w:rFonts w:cs="David" w:hint="cs"/>
          <w:snapToGrid w:val="0"/>
          <w:sz w:val="24"/>
          <w:szCs w:val="24"/>
          <w:rtl/>
        </w:rPr>
        <w:t xml:space="preserve">במועד חתימת ההסכם ימציא נותן השירותים </w:t>
      </w:r>
      <w:r w:rsidRPr="00B3663D">
        <w:rPr>
          <w:rFonts w:cs="David"/>
          <w:snapToGrid w:val="0"/>
          <w:sz w:val="24"/>
          <w:szCs w:val="24"/>
          <w:rtl/>
        </w:rPr>
        <w:t>על חשבונ</w:t>
      </w:r>
      <w:r w:rsidRPr="00B3663D">
        <w:rPr>
          <w:rFonts w:cs="David" w:hint="cs"/>
          <w:snapToGrid w:val="0"/>
          <w:sz w:val="24"/>
          <w:szCs w:val="24"/>
          <w:rtl/>
        </w:rPr>
        <w:t>ו</w:t>
      </w:r>
      <w:r w:rsidRPr="00B3663D">
        <w:rPr>
          <w:rFonts w:cs="David"/>
          <w:snapToGrid w:val="0"/>
          <w:sz w:val="24"/>
          <w:szCs w:val="24"/>
          <w:rtl/>
        </w:rPr>
        <w:t xml:space="preserve"> ערבות  בנקאית </w:t>
      </w:r>
      <w:r w:rsidRPr="00B3663D">
        <w:rPr>
          <w:rFonts w:cs="David" w:hint="cs"/>
          <w:snapToGrid w:val="0"/>
          <w:sz w:val="24"/>
          <w:szCs w:val="24"/>
          <w:rtl/>
        </w:rPr>
        <w:t>אוטונומית לפקודת</w:t>
      </w:r>
      <w:r w:rsidRPr="00B3663D">
        <w:rPr>
          <w:rFonts w:cs="David"/>
          <w:snapToGrid w:val="0"/>
          <w:sz w:val="24"/>
          <w:szCs w:val="24"/>
          <w:rtl/>
        </w:rPr>
        <w:t xml:space="preserve"> המשרד, בסכום </w:t>
      </w:r>
      <w:r w:rsidRPr="00B3663D">
        <w:rPr>
          <w:rFonts w:cs="David" w:hint="cs"/>
          <w:snapToGrid w:val="0"/>
          <w:sz w:val="24"/>
          <w:szCs w:val="24"/>
          <w:rtl/>
        </w:rPr>
        <w:t xml:space="preserve">______ ₪. </w:t>
      </w:r>
      <w:r w:rsidRPr="00B3663D">
        <w:rPr>
          <w:rFonts w:cs="David"/>
          <w:snapToGrid w:val="0"/>
          <w:sz w:val="24"/>
          <w:szCs w:val="24"/>
          <w:rtl/>
        </w:rPr>
        <w:t xml:space="preserve"> </w:t>
      </w:r>
    </w:p>
    <w:p w14:paraId="079161AB" w14:textId="77777777" w:rsidR="00B3663D" w:rsidRPr="00B3663D" w:rsidRDefault="00B3663D" w:rsidP="006125F2">
      <w:pPr>
        <w:ind w:left="1022"/>
        <w:rPr>
          <w:rFonts w:cs="David"/>
          <w:snapToGrid w:val="0"/>
          <w:sz w:val="24"/>
          <w:szCs w:val="24"/>
          <w:rtl/>
        </w:rPr>
      </w:pPr>
      <w:r w:rsidRPr="00B3663D">
        <w:rPr>
          <w:rFonts w:cs="David" w:hint="cs"/>
          <w:snapToGrid w:val="0"/>
          <w:sz w:val="24"/>
          <w:szCs w:val="24"/>
          <w:rtl/>
        </w:rPr>
        <w:t xml:space="preserve">למרות האמור לעיל, במידה ונותן השירותים גוף פרטי שאינו מגיש דו"חות כספיים מבוקרים על  ידי רו"ח או תאגיד שטרם עברה שנה מיום </w:t>
      </w:r>
      <w:proofErr w:type="spellStart"/>
      <w:r w:rsidRPr="00B3663D">
        <w:rPr>
          <w:rFonts w:cs="David" w:hint="cs"/>
          <w:snapToGrid w:val="0"/>
          <w:sz w:val="24"/>
          <w:szCs w:val="24"/>
          <w:rtl/>
        </w:rPr>
        <w:t>היווסדו</w:t>
      </w:r>
      <w:proofErr w:type="spellEnd"/>
      <w:r w:rsidRPr="00B3663D">
        <w:rPr>
          <w:rFonts w:cs="David" w:hint="cs"/>
          <w:snapToGrid w:val="0"/>
          <w:sz w:val="24"/>
          <w:szCs w:val="24"/>
          <w:rtl/>
        </w:rPr>
        <w:t xml:space="preserve">- </w:t>
      </w:r>
      <w:r w:rsidRPr="00B3663D">
        <w:rPr>
          <w:rFonts w:cs="David"/>
          <w:snapToGrid w:val="0"/>
          <w:sz w:val="24"/>
          <w:szCs w:val="24"/>
          <w:rtl/>
        </w:rPr>
        <w:t xml:space="preserve">להבטחת זכויות המשרד לפי הסכם זה, ומילוי התחייבויות </w:t>
      </w:r>
      <w:r w:rsidRPr="00B3663D">
        <w:rPr>
          <w:rFonts w:cs="David" w:hint="cs"/>
          <w:snapToGrid w:val="0"/>
          <w:sz w:val="24"/>
          <w:szCs w:val="24"/>
          <w:rtl/>
        </w:rPr>
        <w:t>נותן השירותים</w:t>
      </w:r>
      <w:r w:rsidRPr="00B3663D">
        <w:rPr>
          <w:rFonts w:cs="David"/>
          <w:snapToGrid w:val="0"/>
          <w:sz w:val="24"/>
          <w:szCs w:val="24"/>
          <w:rtl/>
        </w:rPr>
        <w:t xml:space="preserve"> על-פי תנאי המכרז, ההצעה והוראות הסכם זה, </w:t>
      </w:r>
      <w:r w:rsidRPr="00B3663D">
        <w:rPr>
          <w:rFonts w:cs="David" w:hint="cs"/>
          <w:snapToGrid w:val="0"/>
          <w:sz w:val="24"/>
          <w:szCs w:val="24"/>
          <w:rtl/>
        </w:rPr>
        <w:t>במועד חתימת ההסכם ימציא נותן השירותים</w:t>
      </w:r>
      <w:r w:rsidRPr="00B3663D">
        <w:rPr>
          <w:rFonts w:cs="David"/>
          <w:snapToGrid w:val="0"/>
          <w:sz w:val="24"/>
          <w:szCs w:val="24"/>
          <w:rtl/>
        </w:rPr>
        <w:t xml:space="preserve"> על חשבונ</w:t>
      </w:r>
      <w:r w:rsidRPr="00B3663D">
        <w:rPr>
          <w:rFonts w:cs="David" w:hint="cs"/>
          <w:snapToGrid w:val="0"/>
          <w:sz w:val="24"/>
          <w:szCs w:val="24"/>
          <w:rtl/>
        </w:rPr>
        <w:t>ו</w:t>
      </w:r>
      <w:r w:rsidRPr="00B3663D">
        <w:rPr>
          <w:rFonts w:cs="David"/>
          <w:snapToGrid w:val="0"/>
          <w:sz w:val="24"/>
          <w:szCs w:val="24"/>
          <w:rtl/>
        </w:rPr>
        <w:t xml:space="preserve"> ערבות  בנקאית </w:t>
      </w:r>
      <w:r w:rsidRPr="00B3663D">
        <w:rPr>
          <w:rFonts w:cs="David" w:hint="cs"/>
          <w:snapToGrid w:val="0"/>
          <w:sz w:val="24"/>
          <w:szCs w:val="24"/>
          <w:rtl/>
        </w:rPr>
        <w:t>אוטונומית</w:t>
      </w:r>
      <w:r w:rsidRPr="00B3663D">
        <w:rPr>
          <w:rFonts w:cs="David"/>
          <w:snapToGrid w:val="0"/>
          <w:sz w:val="24"/>
          <w:szCs w:val="24"/>
          <w:rtl/>
        </w:rPr>
        <w:t xml:space="preserve"> ל</w:t>
      </w:r>
      <w:r w:rsidRPr="00B3663D">
        <w:rPr>
          <w:rFonts w:cs="David" w:hint="cs"/>
          <w:snapToGrid w:val="0"/>
          <w:sz w:val="24"/>
          <w:szCs w:val="24"/>
          <w:rtl/>
        </w:rPr>
        <w:t>פקודת</w:t>
      </w:r>
      <w:r w:rsidRPr="00B3663D">
        <w:rPr>
          <w:rFonts w:cs="David"/>
          <w:snapToGrid w:val="0"/>
          <w:sz w:val="24"/>
          <w:szCs w:val="24"/>
          <w:rtl/>
        </w:rPr>
        <w:t xml:space="preserve"> המשרד, בסכום </w:t>
      </w:r>
      <w:r w:rsidRPr="00B3663D">
        <w:rPr>
          <w:rFonts w:cs="David" w:hint="cs"/>
          <w:snapToGrid w:val="0"/>
          <w:sz w:val="24"/>
          <w:szCs w:val="24"/>
          <w:rtl/>
        </w:rPr>
        <w:t xml:space="preserve">______(5% מסכום אומדן ההתקשרות כולל מע"מ).  </w:t>
      </w:r>
    </w:p>
    <w:p w14:paraId="6F5C8940"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הערבות תהא צמודה ב</w:t>
      </w:r>
      <w:r w:rsidRPr="00B3663D">
        <w:rPr>
          <w:rFonts w:cs="David" w:hint="cs"/>
          <w:snapToGrid w:val="0"/>
          <w:sz w:val="24"/>
          <w:szCs w:val="24"/>
          <w:rtl/>
        </w:rPr>
        <w:t xml:space="preserve">התאם לתנאי ההצמדה של התמורה, כמפורט במכרז ובהסכם. </w:t>
      </w:r>
    </w:p>
    <w:p w14:paraId="4C0A5BED"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הערבות תהיה בתוקף לתקופה של לפחות 60 ימים לאחר תום תקופת ההסכם. </w:t>
      </w:r>
    </w:p>
    <w:p w14:paraId="447580B8"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נוסח הערבות יהיה כמפורט בנספח </w:t>
      </w:r>
      <w:r w:rsidRPr="00B3663D">
        <w:rPr>
          <w:rFonts w:cs="David" w:hint="cs"/>
          <w:snapToGrid w:val="0"/>
          <w:sz w:val="24"/>
          <w:szCs w:val="24"/>
          <w:rtl/>
        </w:rPr>
        <w:t>3</w:t>
      </w:r>
      <w:r w:rsidRPr="00B3663D">
        <w:rPr>
          <w:rFonts w:cs="David"/>
          <w:snapToGrid w:val="0"/>
          <w:sz w:val="24"/>
          <w:szCs w:val="24"/>
          <w:rtl/>
        </w:rPr>
        <w:t xml:space="preserve"> המצורף להסכם. </w:t>
      </w:r>
    </w:p>
    <w:p w14:paraId="6AD7E2B7"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עלויות הערבות יחולו על </w:t>
      </w:r>
      <w:r w:rsidRPr="00B3663D">
        <w:rPr>
          <w:rFonts w:cs="David" w:hint="cs"/>
          <w:snapToGrid w:val="0"/>
          <w:sz w:val="24"/>
          <w:szCs w:val="24"/>
          <w:rtl/>
        </w:rPr>
        <w:t>נותן השירותים</w:t>
      </w:r>
      <w:r w:rsidRPr="00B3663D">
        <w:rPr>
          <w:rFonts w:cs="David"/>
          <w:snapToGrid w:val="0"/>
          <w:sz w:val="24"/>
          <w:szCs w:val="24"/>
          <w:rtl/>
        </w:rPr>
        <w:t xml:space="preserve"> בלבד. </w:t>
      </w:r>
    </w:p>
    <w:p w14:paraId="77217872" w14:textId="77777777" w:rsidR="00B3663D" w:rsidRPr="00B3663D" w:rsidRDefault="00B3663D" w:rsidP="006125F2">
      <w:pPr>
        <w:numPr>
          <w:ilvl w:val="1"/>
          <w:numId w:val="13"/>
        </w:numPr>
        <w:ind w:left="1022" w:hanging="630"/>
        <w:rPr>
          <w:rFonts w:cs="David"/>
          <w:snapToGrid w:val="0"/>
          <w:sz w:val="24"/>
          <w:szCs w:val="24"/>
        </w:rPr>
      </w:pPr>
      <w:r w:rsidRPr="00B3663D">
        <w:rPr>
          <w:rFonts w:cs="David" w:hint="cs"/>
          <w:snapToGrid w:val="0"/>
          <w:sz w:val="24"/>
          <w:szCs w:val="24"/>
          <w:rtl/>
        </w:rPr>
        <w:t>נותן השירותים י</w:t>
      </w:r>
      <w:r w:rsidRPr="00B3663D">
        <w:rPr>
          <w:rFonts w:cs="David"/>
          <w:snapToGrid w:val="0"/>
          <w:sz w:val="24"/>
          <w:szCs w:val="24"/>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5A1691E4"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lastRenderedPageBreak/>
        <w:t>לא הארי</w:t>
      </w:r>
      <w:r w:rsidRPr="00B3663D">
        <w:rPr>
          <w:rFonts w:cs="David" w:hint="cs"/>
          <w:snapToGrid w:val="0"/>
          <w:sz w:val="24"/>
          <w:szCs w:val="24"/>
          <w:rtl/>
        </w:rPr>
        <w:t>ך</w:t>
      </w:r>
      <w:r w:rsidRPr="00B3663D">
        <w:rPr>
          <w:rFonts w:cs="David"/>
          <w:snapToGrid w:val="0"/>
          <w:sz w:val="24"/>
          <w:szCs w:val="24"/>
          <w:rtl/>
        </w:rPr>
        <w:t xml:space="preserve"> </w:t>
      </w:r>
      <w:r w:rsidRPr="00B3663D">
        <w:rPr>
          <w:rFonts w:cs="David" w:hint="cs"/>
          <w:snapToGrid w:val="0"/>
          <w:sz w:val="24"/>
          <w:szCs w:val="24"/>
          <w:rtl/>
        </w:rPr>
        <w:t>נותן השירותים</w:t>
      </w:r>
      <w:r w:rsidRPr="00B3663D">
        <w:rPr>
          <w:rFonts w:cs="David"/>
          <w:snapToGrid w:val="0"/>
          <w:sz w:val="24"/>
          <w:szCs w:val="24"/>
          <w:rtl/>
        </w:rPr>
        <w:t xml:space="preserve"> את תוקף הערבות יהיה המשרד רשאי לחלט את הערבות ללא כל התראה מוקדמת, גם אם </w:t>
      </w:r>
      <w:r w:rsidRPr="00B3663D">
        <w:rPr>
          <w:rFonts w:cs="David" w:hint="cs"/>
          <w:snapToGrid w:val="0"/>
          <w:sz w:val="24"/>
          <w:szCs w:val="24"/>
          <w:rtl/>
        </w:rPr>
        <w:t>נותן השירותים</w:t>
      </w:r>
      <w:r w:rsidRPr="00B3663D">
        <w:rPr>
          <w:rFonts w:cs="David"/>
          <w:snapToGrid w:val="0"/>
          <w:sz w:val="24"/>
          <w:szCs w:val="24"/>
          <w:rtl/>
        </w:rPr>
        <w:t xml:space="preserve"> מילא אחר יתר כל חיובי</w:t>
      </w:r>
      <w:r w:rsidRPr="00B3663D">
        <w:rPr>
          <w:rFonts w:cs="David" w:hint="cs"/>
          <w:snapToGrid w:val="0"/>
          <w:sz w:val="24"/>
          <w:szCs w:val="24"/>
          <w:rtl/>
        </w:rPr>
        <w:t>ו</w:t>
      </w:r>
      <w:r w:rsidRPr="00B3663D">
        <w:rPr>
          <w:rFonts w:cs="David"/>
          <w:snapToGrid w:val="0"/>
          <w:sz w:val="24"/>
          <w:szCs w:val="24"/>
          <w:rtl/>
        </w:rPr>
        <w:t xml:space="preserve">. </w:t>
      </w:r>
    </w:p>
    <w:p w14:paraId="2EE7C7FF"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המשרד יהיה רשאי לחלט את הערבות אם הוא יהיה זכאי לתשלום כלשהו מ</w:t>
      </w:r>
      <w:r w:rsidRPr="00B3663D">
        <w:rPr>
          <w:rFonts w:cs="David" w:hint="cs"/>
          <w:snapToGrid w:val="0"/>
          <w:sz w:val="24"/>
          <w:szCs w:val="24"/>
          <w:rtl/>
        </w:rPr>
        <w:t>נותן השירותים</w:t>
      </w:r>
      <w:r w:rsidRPr="00B3663D">
        <w:rPr>
          <w:rFonts w:cs="David"/>
          <w:snapToGrid w:val="0"/>
          <w:sz w:val="24"/>
          <w:szCs w:val="24"/>
          <w:rtl/>
        </w:rPr>
        <w:t xml:space="preserve"> ולא ניתן לקזז תשלום זה מהתשלומים המגיעים </w:t>
      </w:r>
      <w:r w:rsidRPr="00B3663D">
        <w:rPr>
          <w:rFonts w:cs="David" w:hint="cs"/>
          <w:snapToGrid w:val="0"/>
          <w:sz w:val="24"/>
          <w:szCs w:val="24"/>
          <w:rtl/>
        </w:rPr>
        <w:t>לנותן השירותים</w:t>
      </w:r>
      <w:r w:rsidRPr="00B3663D">
        <w:rPr>
          <w:rFonts w:cs="David"/>
          <w:snapToGrid w:val="0"/>
          <w:sz w:val="24"/>
          <w:szCs w:val="24"/>
          <w:rtl/>
        </w:rPr>
        <w:t xml:space="preserve"> בתוך שלושה חודשים.</w:t>
      </w:r>
    </w:p>
    <w:p w14:paraId="0CF05842"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מבלי לגרוע מהאמור לעיל, המשרד יהיה רשאי לחלט את הערבות בכל מקרה שבו לדעת המשרד הפר</w:t>
      </w:r>
      <w:r w:rsidRPr="00B3663D">
        <w:rPr>
          <w:rFonts w:cs="David" w:hint="cs"/>
          <w:snapToGrid w:val="0"/>
          <w:sz w:val="24"/>
          <w:szCs w:val="24"/>
          <w:rtl/>
        </w:rPr>
        <w:t xml:space="preserve"> נותן השירותים</w:t>
      </w:r>
      <w:r w:rsidRPr="00B3663D">
        <w:rPr>
          <w:rFonts w:cs="David"/>
          <w:snapToGrid w:val="0"/>
          <w:sz w:val="24"/>
          <w:szCs w:val="24"/>
          <w:rtl/>
        </w:rPr>
        <w:t xml:space="preserve"> או לא קיי</w:t>
      </w:r>
      <w:r w:rsidRPr="00B3663D">
        <w:rPr>
          <w:rFonts w:cs="David" w:hint="cs"/>
          <w:snapToGrid w:val="0"/>
          <w:sz w:val="24"/>
          <w:szCs w:val="24"/>
          <w:rtl/>
        </w:rPr>
        <w:t>ם</w:t>
      </w:r>
      <w:r w:rsidRPr="00B3663D">
        <w:rPr>
          <w:rFonts w:cs="David"/>
          <w:snapToGrid w:val="0"/>
          <w:sz w:val="24"/>
          <w:szCs w:val="24"/>
          <w:rtl/>
        </w:rPr>
        <w:t xml:space="preserve"> תנאי  מתנאי הסכם זה, הוראות המכרז וההצעה או לא תיק</w:t>
      </w:r>
      <w:r w:rsidRPr="00B3663D">
        <w:rPr>
          <w:rFonts w:cs="David" w:hint="cs"/>
          <w:snapToGrid w:val="0"/>
          <w:sz w:val="24"/>
          <w:szCs w:val="24"/>
          <w:rtl/>
        </w:rPr>
        <w:t>ן</w:t>
      </w:r>
      <w:r w:rsidRPr="00B3663D">
        <w:rPr>
          <w:rFonts w:cs="David"/>
          <w:snapToGrid w:val="0"/>
          <w:sz w:val="24"/>
          <w:szCs w:val="24"/>
          <w:rtl/>
        </w:rPr>
        <w:t xml:space="preserve"> מעוות עפ"י דרישת המשרד. </w:t>
      </w:r>
    </w:p>
    <w:p w14:paraId="7B768E8D" w14:textId="77777777" w:rsidR="00B3663D" w:rsidRP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הערבות תחולט בדרישה חד צדדית של המשרד לבנק שעליה תינתן הודעה בכתב גם ל</w:t>
      </w:r>
      <w:r w:rsidRPr="00B3663D">
        <w:rPr>
          <w:rFonts w:cs="David" w:hint="cs"/>
          <w:snapToGrid w:val="0"/>
          <w:sz w:val="24"/>
          <w:szCs w:val="24"/>
          <w:rtl/>
        </w:rPr>
        <w:t>נותן השירותים</w:t>
      </w:r>
      <w:r w:rsidRPr="00B3663D">
        <w:rPr>
          <w:rFonts w:cs="David"/>
          <w:snapToGrid w:val="0"/>
          <w:sz w:val="24"/>
          <w:szCs w:val="24"/>
          <w:rtl/>
        </w:rPr>
        <w:t xml:space="preserve">. </w:t>
      </w:r>
    </w:p>
    <w:p w14:paraId="0E47A85E" w14:textId="77777777" w:rsid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 xml:space="preserve">חילט המשרד את הערבות, והסכם זה לא בוטל או הופסק, יהיה על </w:t>
      </w:r>
      <w:r w:rsidRPr="00B3663D">
        <w:rPr>
          <w:rFonts w:cs="David" w:hint="cs"/>
          <w:snapToGrid w:val="0"/>
          <w:sz w:val="24"/>
          <w:szCs w:val="24"/>
          <w:rtl/>
        </w:rPr>
        <w:t>נותן השירותים</w:t>
      </w:r>
      <w:r w:rsidRPr="00B3663D">
        <w:rPr>
          <w:rFonts w:cs="David"/>
          <w:snapToGrid w:val="0"/>
          <w:sz w:val="24"/>
          <w:szCs w:val="24"/>
          <w:rtl/>
        </w:rPr>
        <w:t xml:space="preserve"> לדאוג על חשבונ</w:t>
      </w:r>
      <w:r w:rsidRPr="00B3663D">
        <w:rPr>
          <w:rFonts w:cs="David" w:hint="cs"/>
          <w:snapToGrid w:val="0"/>
          <w:sz w:val="24"/>
          <w:szCs w:val="24"/>
          <w:rtl/>
        </w:rPr>
        <w:t>ו</w:t>
      </w:r>
      <w:r w:rsidRPr="00B3663D">
        <w:rPr>
          <w:rFonts w:cs="David"/>
          <w:snapToGrid w:val="0"/>
          <w:sz w:val="24"/>
          <w:szCs w:val="24"/>
          <w:rtl/>
        </w:rPr>
        <w:t xml:space="preserve"> לערבות חדשה בסכום דומה.</w:t>
      </w:r>
    </w:p>
    <w:p w14:paraId="6E12DC69" w14:textId="77777777" w:rsidR="006125F2" w:rsidRPr="00B3663D" w:rsidRDefault="006125F2" w:rsidP="006125F2">
      <w:pPr>
        <w:rPr>
          <w:rFonts w:cs="David"/>
          <w:snapToGrid w:val="0"/>
          <w:sz w:val="24"/>
          <w:szCs w:val="24"/>
        </w:rPr>
      </w:pPr>
    </w:p>
    <w:p w14:paraId="649EA62C" w14:textId="77777777" w:rsidR="00B3663D" w:rsidRPr="00B3663D" w:rsidRDefault="00B3663D" w:rsidP="006125F2">
      <w:pPr>
        <w:numPr>
          <w:ilvl w:val="0"/>
          <w:numId w:val="13"/>
        </w:numPr>
        <w:rPr>
          <w:rFonts w:cs="David"/>
          <w:snapToGrid w:val="0"/>
          <w:sz w:val="24"/>
          <w:szCs w:val="24"/>
        </w:rPr>
      </w:pPr>
      <w:r w:rsidRPr="00B3663D">
        <w:rPr>
          <w:rFonts w:cs="David"/>
          <w:b/>
          <w:bCs/>
          <w:snapToGrid w:val="0"/>
          <w:sz w:val="24"/>
          <w:szCs w:val="24"/>
          <w:u w:val="single"/>
          <w:rtl/>
        </w:rPr>
        <w:t>מיצוי זכויות</w:t>
      </w:r>
    </w:p>
    <w:p w14:paraId="3559D3E8" w14:textId="77777777" w:rsidR="00B3663D" w:rsidRDefault="00B3663D" w:rsidP="006125F2">
      <w:pPr>
        <w:numPr>
          <w:ilvl w:val="1"/>
          <w:numId w:val="13"/>
        </w:numPr>
        <w:ind w:left="1022" w:hanging="630"/>
        <w:rPr>
          <w:rFonts w:cs="David"/>
          <w:snapToGrid w:val="0"/>
          <w:sz w:val="24"/>
          <w:szCs w:val="24"/>
        </w:rPr>
      </w:pPr>
      <w:r w:rsidRPr="00B3663D">
        <w:rPr>
          <w:rFonts w:cs="David"/>
          <w:snapToGrid w:val="0"/>
          <w:sz w:val="24"/>
          <w:szCs w:val="24"/>
          <w:rtl/>
        </w:rPr>
        <w:t>מוצהר ומוסכם בין הצדדים כי תנאי הסכם זה מהווים ביטוי שלם ומלא</w:t>
      </w:r>
      <w:r w:rsidRPr="00B3663D">
        <w:rPr>
          <w:rFonts w:cs="David" w:hint="cs"/>
          <w:snapToGrid w:val="0"/>
          <w:sz w:val="24"/>
          <w:szCs w:val="24"/>
          <w:rtl/>
        </w:rPr>
        <w:t xml:space="preserve"> </w:t>
      </w:r>
      <w:r w:rsidRPr="00B3663D">
        <w:rPr>
          <w:rFonts w:cs="David"/>
          <w:snapToGrid w:val="0"/>
          <w:sz w:val="24"/>
          <w:szCs w:val="24"/>
          <w:rtl/>
        </w:rPr>
        <w:t>של זכויות הצדדים, והם מבטלים כל הסכם, מצג, הבטחה או נוהג שקדם לחתימתו.</w:t>
      </w:r>
    </w:p>
    <w:p w14:paraId="522330AA" w14:textId="77777777" w:rsidR="006125F2" w:rsidRPr="00B3663D" w:rsidRDefault="006125F2" w:rsidP="006125F2">
      <w:pPr>
        <w:rPr>
          <w:rFonts w:cs="David"/>
          <w:snapToGrid w:val="0"/>
          <w:sz w:val="24"/>
          <w:szCs w:val="24"/>
        </w:rPr>
      </w:pPr>
    </w:p>
    <w:p w14:paraId="2B0ECB3E" w14:textId="77777777" w:rsidR="00B3663D" w:rsidRPr="00B3663D" w:rsidRDefault="00B3663D" w:rsidP="006125F2">
      <w:pPr>
        <w:numPr>
          <w:ilvl w:val="0"/>
          <w:numId w:val="13"/>
        </w:numPr>
        <w:rPr>
          <w:rFonts w:cs="David"/>
          <w:b/>
          <w:bCs/>
          <w:snapToGrid w:val="0"/>
          <w:sz w:val="24"/>
          <w:szCs w:val="24"/>
          <w:rtl/>
        </w:rPr>
      </w:pPr>
      <w:r w:rsidRPr="00B3663D">
        <w:rPr>
          <w:rFonts w:cs="David" w:hint="cs"/>
          <w:b/>
          <w:bCs/>
          <w:snapToGrid w:val="0"/>
          <w:sz w:val="24"/>
          <w:szCs w:val="24"/>
          <w:u w:val="single"/>
          <w:rtl/>
        </w:rPr>
        <w:t>שינוי בהסכם או בתנאים</w:t>
      </w:r>
    </w:p>
    <w:p w14:paraId="7197C90F" w14:textId="77777777" w:rsidR="00B3663D" w:rsidRDefault="00B3663D" w:rsidP="006125F2">
      <w:pPr>
        <w:ind w:left="392"/>
        <w:rPr>
          <w:rFonts w:cs="David"/>
          <w:snapToGrid w:val="0"/>
          <w:sz w:val="24"/>
          <w:szCs w:val="24"/>
          <w:rtl/>
        </w:rPr>
      </w:pPr>
      <w:r w:rsidRPr="00B3663D">
        <w:rPr>
          <w:rFonts w:cs="David" w:hint="cs"/>
          <w:snapToGrid w:val="0"/>
          <w:sz w:val="24"/>
          <w:szCs w:val="24"/>
          <w:rtl/>
        </w:rPr>
        <w:t xml:space="preserve">מוסכם על הצדדים, כי כל שינוי בהסכם יהיה תקף רק אם נעשה בכתב ונחתם על ידי הנציגים המוסמכים של הצדדים. מוסכם, כי </w:t>
      </w:r>
      <w:proofErr w:type="spellStart"/>
      <w:r w:rsidRPr="00B3663D">
        <w:rPr>
          <w:rFonts w:cs="David" w:hint="cs"/>
          <w:snapToGrid w:val="0"/>
          <w:sz w:val="24"/>
          <w:szCs w:val="24"/>
          <w:rtl/>
        </w:rPr>
        <w:t>המנעות</w:t>
      </w:r>
      <w:proofErr w:type="spellEnd"/>
      <w:r w:rsidRPr="00B3663D">
        <w:rPr>
          <w:rFonts w:cs="David" w:hint="cs"/>
          <w:snapToGrid w:val="0"/>
          <w:sz w:val="24"/>
          <w:szCs w:val="24"/>
          <w:rtl/>
        </w:rPr>
        <w:t xml:space="preserve"> מתביעת זכות לא תחשב כוויתור על אותה זכות.</w:t>
      </w:r>
    </w:p>
    <w:p w14:paraId="670945D9" w14:textId="77777777" w:rsidR="006125F2" w:rsidRPr="00B3663D" w:rsidRDefault="006125F2" w:rsidP="006125F2">
      <w:pPr>
        <w:ind w:left="392"/>
        <w:rPr>
          <w:rFonts w:cs="David"/>
          <w:snapToGrid w:val="0"/>
          <w:sz w:val="24"/>
          <w:szCs w:val="24"/>
          <w:rtl/>
        </w:rPr>
      </w:pPr>
    </w:p>
    <w:p w14:paraId="69C98A58" w14:textId="77777777" w:rsidR="00B3663D" w:rsidRPr="00B3663D" w:rsidRDefault="00B3663D" w:rsidP="006125F2">
      <w:pPr>
        <w:numPr>
          <w:ilvl w:val="0"/>
          <w:numId w:val="13"/>
        </w:numPr>
        <w:rPr>
          <w:rFonts w:cs="David"/>
          <w:snapToGrid w:val="0"/>
          <w:sz w:val="24"/>
          <w:szCs w:val="24"/>
          <w:u w:val="single"/>
        </w:rPr>
      </w:pPr>
      <w:r w:rsidRPr="00B3663D">
        <w:rPr>
          <w:rFonts w:cs="David" w:hint="cs"/>
          <w:snapToGrid w:val="0"/>
          <w:sz w:val="24"/>
          <w:szCs w:val="24"/>
          <w:u w:val="single"/>
          <w:rtl/>
        </w:rPr>
        <w:t xml:space="preserve">הספק </w:t>
      </w:r>
      <w:r w:rsidRPr="00B3663D">
        <w:rPr>
          <w:rFonts w:cs="David"/>
          <w:snapToGrid w:val="0"/>
          <w:sz w:val="24"/>
          <w:szCs w:val="24"/>
          <w:u w:val="single"/>
          <w:rtl/>
        </w:rPr>
        <w:t>מצהיר בזאת</w:t>
      </w:r>
      <w:r w:rsidRPr="00B3663D">
        <w:rPr>
          <w:rFonts w:cs="David" w:hint="cs"/>
          <w:snapToGrid w:val="0"/>
          <w:sz w:val="24"/>
          <w:szCs w:val="24"/>
          <w:u w:val="single"/>
          <w:rtl/>
        </w:rPr>
        <w:t>,</w:t>
      </w:r>
      <w:r w:rsidRPr="00B3663D">
        <w:rPr>
          <w:rFonts w:cs="David"/>
          <w:snapToGrid w:val="0"/>
          <w:sz w:val="24"/>
          <w:szCs w:val="24"/>
          <w:u w:val="single"/>
          <w:rtl/>
        </w:rPr>
        <w:t xml:space="preserve"> כי ידוע לו</w:t>
      </w:r>
      <w:r w:rsidRPr="00B3663D">
        <w:rPr>
          <w:rFonts w:cs="David" w:hint="cs"/>
          <w:snapToGrid w:val="0"/>
          <w:sz w:val="24"/>
          <w:szCs w:val="24"/>
          <w:u w:val="single"/>
          <w:rtl/>
        </w:rPr>
        <w:t>,</w:t>
      </w:r>
      <w:r w:rsidRPr="00B3663D">
        <w:rPr>
          <w:rFonts w:cs="David"/>
          <w:snapToGrid w:val="0"/>
          <w:sz w:val="24"/>
          <w:szCs w:val="24"/>
          <w:u w:val="single"/>
          <w:rtl/>
        </w:rPr>
        <w:t xml:space="preserve"> כי הוא יהא זכאי לתשלום עבור השירות שניתן, רק לאחר שיהיה בידיו הסכם חתום כדין ע"י שני הצדדים</w:t>
      </w:r>
      <w:r w:rsidRPr="00B3663D">
        <w:rPr>
          <w:rFonts w:cs="David" w:hint="cs"/>
          <w:snapToGrid w:val="0"/>
          <w:sz w:val="24"/>
          <w:szCs w:val="24"/>
          <w:u w:val="single"/>
          <w:rtl/>
        </w:rPr>
        <w:t>.</w:t>
      </w:r>
    </w:p>
    <w:p w14:paraId="73CD3D1D" w14:textId="77777777" w:rsidR="00B3663D" w:rsidRDefault="00B3663D" w:rsidP="006125F2">
      <w:pPr>
        <w:ind w:left="360"/>
        <w:rPr>
          <w:rFonts w:cs="David"/>
          <w:snapToGrid w:val="0"/>
          <w:sz w:val="24"/>
          <w:szCs w:val="24"/>
          <w:u w:val="single"/>
          <w:rtl/>
        </w:rPr>
      </w:pPr>
    </w:p>
    <w:p w14:paraId="23AE7800" w14:textId="77777777" w:rsidR="006125F2" w:rsidRDefault="006125F2" w:rsidP="006125F2">
      <w:pPr>
        <w:ind w:left="360"/>
        <w:rPr>
          <w:rFonts w:cs="David"/>
          <w:snapToGrid w:val="0"/>
          <w:sz w:val="24"/>
          <w:szCs w:val="24"/>
          <w:u w:val="single"/>
          <w:rtl/>
        </w:rPr>
      </w:pPr>
    </w:p>
    <w:p w14:paraId="773E5237" w14:textId="77777777" w:rsidR="006125F2" w:rsidRPr="006125F2" w:rsidRDefault="006125F2" w:rsidP="006125F2">
      <w:pPr>
        <w:ind w:left="360"/>
        <w:rPr>
          <w:rFonts w:cs="David"/>
          <w:snapToGrid w:val="0"/>
          <w:sz w:val="24"/>
          <w:szCs w:val="24"/>
          <w:u w:val="single"/>
          <w:rtl/>
        </w:rPr>
      </w:pPr>
    </w:p>
    <w:p w14:paraId="2CE50D5B" w14:textId="77777777" w:rsidR="00B3663D" w:rsidRPr="00B3663D" w:rsidRDefault="00B3663D" w:rsidP="00B3663D">
      <w:pPr>
        <w:jc w:val="center"/>
        <w:rPr>
          <w:rFonts w:cs="David"/>
          <w:snapToGrid w:val="0"/>
          <w:sz w:val="28"/>
          <w:szCs w:val="28"/>
          <w:rtl/>
        </w:rPr>
      </w:pPr>
      <w:r w:rsidRPr="00B3663D">
        <w:rPr>
          <w:rFonts w:cs="David" w:hint="cs"/>
          <w:b/>
          <w:bCs/>
          <w:snapToGrid w:val="0"/>
          <w:sz w:val="28"/>
          <w:szCs w:val="28"/>
          <w:rtl/>
        </w:rPr>
        <w:t>ולראיה באו הצדדים על החתום</w:t>
      </w:r>
      <w:r w:rsidRPr="00B3663D">
        <w:rPr>
          <w:rFonts w:cs="David" w:hint="cs"/>
          <w:snapToGrid w:val="0"/>
          <w:sz w:val="28"/>
          <w:szCs w:val="28"/>
          <w:rtl/>
        </w:rPr>
        <w:t>:</w:t>
      </w:r>
    </w:p>
    <w:p w14:paraId="6A3E1BD2" w14:textId="77777777" w:rsidR="00B3663D" w:rsidRPr="00B3663D" w:rsidRDefault="00B3663D" w:rsidP="00B3663D">
      <w:pPr>
        <w:rPr>
          <w:rFonts w:cs="David"/>
          <w:snapToGrid w:val="0"/>
          <w:sz w:val="24"/>
          <w:szCs w:val="24"/>
          <w:rtl/>
        </w:rPr>
      </w:pPr>
    </w:p>
    <w:p w14:paraId="6BBE373B" w14:textId="77777777" w:rsidR="00B3663D" w:rsidRPr="00B3663D" w:rsidRDefault="00B3663D" w:rsidP="00B3663D">
      <w:pPr>
        <w:rPr>
          <w:rFonts w:cs="David"/>
          <w:snapToGrid w:val="0"/>
          <w:sz w:val="24"/>
          <w:szCs w:val="24"/>
          <w:rtl/>
        </w:rPr>
      </w:pPr>
      <w:r w:rsidRPr="00B3663D">
        <w:rPr>
          <w:rFonts w:cs="David" w:hint="cs"/>
          <w:snapToGrid w:val="0"/>
          <w:sz w:val="24"/>
          <w:szCs w:val="24"/>
          <w:rtl/>
        </w:rPr>
        <w:t>________________    ________________    ________________    _______________</w:t>
      </w:r>
    </w:p>
    <w:p w14:paraId="7B59BA81" w14:textId="77777777" w:rsidR="00B3663D" w:rsidRPr="00B3663D" w:rsidRDefault="00B3663D" w:rsidP="00B3663D">
      <w:pPr>
        <w:rPr>
          <w:rFonts w:cs="David"/>
          <w:snapToGrid w:val="0"/>
          <w:sz w:val="24"/>
          <w:szCs w:val="24"/>
          <w:rtl/>
        </w:rPr>
      </w:pPr>
      <w:r w:rsidRPr="00B3663D">
        <w:rPr>
          <w:rFonts w:cs="David" w:hint="cs"/>
          <w:snapToGrid w:val="0"/>
          <w:sz w:val="24"/>
          <w:szCs w:val="24"/>
          <w:rtl/>
        </w:rPr>
        <w:t>המשרד                            תאריך                              המפעילה                          תאריך</w:t>
      </w:r>
    </w:p>
    <w:p w14:paraId="3C54F29B" w14:textId="77777777" w:rsidR="00B3663D" w:rsidRPr="00B3663D" w:rsidRDefault="00B3663D" w:rsidP="00B3663D">
      <w:pPr>
        <w:rPr>
          <w:rFonts w:cs="David"/>
          <w:snapToGrid w:val="0"/>
          <w:sz w:val="24"/>
          <w:szCs w:val="24"/>
          <w:rtl/>
        </w:rPr>
      </w:pPr>
    </w:p>
    <w:p w14:paraId="21EBF502" w14:textId="77777777" w:rsidR="00B3663D" w:rsidRPr="00B3663D" w:rsidRDefault="00B3663D" w:rsidP="00B3663D">
      <w:pPr>
        <w:rPr>
          <w:rFonts w:cs="David"/>
          <w:snapToGrid w:val="0"/>
          <w:sz w:val="24"/>
          <w:szCs w:val="24"/>
          <w:rtl/>
        </w:rPr>
      </w:pPr>
    </w:p>
    <w:p w14:paraId="74231940" w14:textId="77777777" w:rsidR="00B3663D" w:rsidRPr="00B3663D" w:rsidRDefault="00B3663D" w:rsidP="00B3663D">
      <w:pPr>
        <w:rPr>
          <w:rFonts w:cs="David"/>
          <w:snapToGrid w:val="0"/>
          <w:sz w:val="24"/>
          <w:szCs w:val="24"/>
          <w:rtl/>
        </w:rPr>
      </w:pPr>
    </w:p>
    <w:p w14:paraId="018CB00E" w14:textId="77777777" w:rsidR="00B3663D" w:rsidRPr="00B3663D" w:rsidRDefault="00B3663D" w:rsidP="00B3663D">
      <w:pPr>
        <w:rPr>
          <w:rFonts w:cs="David"/>
          <w:snapToGrid w:val="0"/>
          <w:sz w:val="24"/>
          <w:szCs w:val="24"/>
          <w:rtl/>
        </w:rPr>
      </w:pPr>
      <w:r w:rsidRPr="00B3663D">
        <w:rPr>
          <w:rFonts w:cs="David" w:hint="cs"/>
          <w:snapToGrid w:val="0"/>
          <w:sz w:val="24"/>
          <w:szCs w:val="24"/>
          <w:rtl/>
        </w:rPr>
        <w:t>אני הח"מ ______________ עו"ד / רואה חשבון מאשר, כי ______________</w:t>
      </w:r>
    </w:p>
    <w:p w14:paraId="0D4AA9AF" w14:textId="77777777" w:rsidR="00B3663D" w:rsidRPr="00B3663D" w:rsidRDefault="00B3663D" w:rsidP="00B3663D">
      <w:pPr>
        <w:rPr>
          <w:rFonts w:cs="David"/>
          <w:snapToGrid w:val="0"/>
          <w:sz w:val="24"/>
          <w:szCs w:val="24"/>
          <w:rtl/>
        </w:rPr>
      </w:pPr>
    </w:p>
    <w:p w14:paraId="045C5294" w14:textId="77777777" w:rsidR="00B3663D" w:rsidRPr="00B3663D" w:rsidRDefault="00B3663D" w:rsidP="00B3663D">
      <w:pPr>
        <w:rPr>
          <w:rFonts w:cs="David"/>
          <w:snapToGrid w:val="0"/>
          <w:sz w:val="24"/>
          <w:szCs w:val="24"/>
          <w:rtl/>
        </w:rPr>
      </w:pPr>
    </w:p>
    <w:p w14:paraId="64D8B8FD" w14:textId="77777777" w:rsidR="00B3663D" w:rsidRPr="00B3663D" w:rsidRDefault="00B3663D" w:rsidP="00B3663D">
      <w:pPr>
        <w:rPr>
          <w:rFonts w:cs="David"/>
          <w:snapToGrid w:val="0"/>
          <w:sz w:val="24"/>
          <w:szCs w:val="24"/>
          <w:rtl/>
        </w:rPr>
      </w:pPr>
      <w:r w:rsidRPr="00B3663D">
        <w:rPr>
          <w:rFonts w:cs="David" w:hint="cs"/>
          <w:snapToGrid w:val="0"/>
          <w:sz w:val="24"/>
          <w:szCs w:val="24"/>
          <w:rtl/>
        </w:rPr>
        <w:t>אשר חתמו בנוכחותי, מוסמכים לחתום בשם המציע  על הסכם זה וחתימתם מחייבת את המציע.</w:t>
      </w:r>
    </w:p>
    <w:p w14:paraId="693DB376" w14:textId="77777777" w:rsidR="00B3663D" w:rsidRPr="00B3663D" w:rsidRDefault="00B3663D" w:rsidP="00B3663D">
      <w:pPr>
        <w:rPr>
          <w:rFonts w:cs="David"/>
          <w:snapToGrid w:val="0"/>
          <w:sz w:val="24"/>
          <w:szCs w:val="24"/>
          <w:rtl/>
        </w:rPr>
      </w:pPr>
    </w:p>
    <w:p w14:paraId="7F1AAD73" w14:textId="77777777" w:rsidR="00B3663D" w:rsidRPr="00B3663D" w:rsidRDefault="00B3663D" w:rsidP="00B3663D">
      <w:pPr>
        <w:rPr>
          <w:rFonts w:cs="David"/>
          <w:snapToGrid w:val="0"/>
          <w:sz w:val="24"/>
          <w:szCs w:val="24"/>
          <w:rtl/>
        </w:rPr>
      </w:pPr>
      <w:r w:rsidRPr="00B3663D">
        <w:rPr>
          <w:rFonts w:cs="David" w:hint="cs"/>
          <w:snapToGrid w:val="0"/>
          <w:sz w:val="24"/>
          <w:szCs w:val="24"/>
          <w:rtl/>
        </w:rPr>
        <w:t>_______________                               __________________________</w:t>
      </w:r>
    </w:p>
    <w:p w14:paraId="3D7D1115" w14:textId="77777777" w:rsidR="00B3663D" w:rsidRPr="00B3663D" w:rsidRDefault="00B3663D" w:rsidP="00B3663D">
      <w:pPr>
        <w:rPr>
          <w:rFonts w:cs="David"/>
          <w:snapToGrid w:val="0"/>
          <w:sz w:val="24"/>
          <w:szCs w:val="24"/>
          <w:rtl/>
        </w:rPr>
      </w:pPr>
      <w:r w:rsidRPr="00B3663D">
        <w:rPr>
          <w:rFonts w:cs="David" w:hint="cs"/>
          <w:snapToGrid w:val="0"/>
          <w:sz w:val="24"/>
          <w:szCs w:val="24"/>
          <w:rtl/>
        </w:rPr>
        <w:t>תאריך                                                                     עו"ד / רו"ח</w:t>
      </w:r>
    </w:p>
    <w:p w14:paraId="020539A9" w14:textId="77777777" w:rsidR="00285874" w:rsidRPr="008C7F20" w:rsidRDefault="00B3663D" w:rsidP="00B3663D">
      <w:pPr>
        <w:rPr>
          <w:rFonts w:cs="David"/>
          <w:sz w:val="24"/>
          <w:szCs w:val="24"/>
          <w:rtl/>
        </w:rPr>
      </w:pPr>
      <w:r w:rsidRPr="00B3663D">
        <w:rPr>
          <w:rFonts w:cs="David"/>
          <w:snapToGrid w:val="0"/>
          <w:szCs w:val="24"/>
          <w:rtl/>
        </w:rPr>
        <w:br w:type="page"/>
      </w:r>
    </w:p>
    <w:p w14:paraId="1D81B282" w14:textId="77777777" w:rsidR="00285874" w:rsidRDefault="00285874" w:rsidP="00285874">
      <w:pPr>
        <w:jc w:val="right"/>
        <w:rPr>
          <w:rFonts w:cs="David"/>
          <w:b/>
          <w:bCs/>
          <w:sz w:val="24"/>
          <w:szCs w:val="24"/>
          <w:rtl/>
        </w:rPr>
      </w:pPr>
    </w:p>
    <w:p w14:paraId="13A9DBDB" w14:textId="77777777" w:rsidR="00D15433" w:rsidRPr="00992608" w:rsidRDefault="00D15433" w:rsidP="00D15433">
      <w:pPr>
        <w:jc w:val="right"/>
        <w:rPr>
          <w:rFonts w:cs="David"/>
          <w:b/>
          <w:bCs/>
          <w:sz w:val="24"/>
          <w:szCs w:val="24"/>
          <w:rtl/>
        </w:rPr>
      </w:pPr>
      <w:r>
        <w:rPr>
          <w:rFonts w:cs="David" w:hint="cs"/>
          <w:b/>
          <w:bCs/>
          <w:sz w:val="24"/>
          <w:szCs w:val="24"/>
          <w:rtl/>
        </w:rPr>
        <w:t>נ</w:t>
      </w:r>
      <w:r w:rsidRPr="00992608">
        <w:rPr>
          <w:rFonts w:cs="David"/>
          <w:b/>
          <w:bCs/>
          <w:sz w:val="24"/>
          <w:szCs w:val="24"/>
          <w:rtl/>
        </w:rPr>
        <w:t xml:space="preserve">ספח </w:t>
      </w:r>
      <w:r>
        <w:rPr>
          <w:rFonts w:cs="David" w:hint="cs"/>
          <w:b/>
          <w:bCs/>
          <w:sz w:val="24"/>
          <w:szCs w:val="24"/>
          <w:rtl/>
        </w:rPr>
        <w:t>16</w:t>
      </w:r>
    </w:p>
    <w:p w14:paraId="766414A1" w14:textId="77777777" w:rsidR="00D15433" w:rsidRDefault="00D15433" w:rsidP="00D15433">
      <w:pPr>
        <w:jc w:val="right"/>
        <w:rPr>
          <w:rFonts w:cs="David"/>
          <w:b/>
          <w:bCs/>
          <w:sz w:val="24"/>
          <w:szCs w:val="24"/>
          <w:rtl/>
        </w:rPr>
      </w:pPr>
    </w:p>
    <w:p w14:paraId="78786DE7" w14:textId="77777777" w:rsidR="00D15433" w:rsidRPr="00C3177A" w:rsidRDefault="00D15433" w:rsidP="00D15433">
      <w:pPr>
        <w:rPr>
          <w:rFonts w:cs="David"/>
          <w:sz w:val="24"/>
          <w:szCs w:val="24"/>
          <w:rtl/>
        </w:rPr>
      </w:pPr>
      <w:r w:rsidRPr="00C3177A">
        <w:rPr>
          <w:rFonts w:cs="David"/>
          <w:sz w:val="24"/>
          <w:szCs w:val="24"/>
          <w:rtl/>
        </w:rPr>
        <w:tab/>
      </w:r>
      <w:r w:rsidRPr="00C3177A">
        <w:rPr>
          <w:rFonts w:cs="David"/>
          <w:sz w:val="24"/>
          <w:szCs w:val="24"/>
          <w:rtl/>
        </w:rPr>
        <w:tab/>
      </w:r>
      <w:r w:rsidRPr="00C3177A">
        <w:rPr>
          <w:rFonts w:cs="David"/>
          <w:sz w:val="24"/>
          <w:szCs w:val="24"/>
          <w:rtl/>
        </w:rPr>
        <w:tab/>
      </w:r>
      <w:r w:rsidRPr="00C3177A">
        <w:rPr>
          <w:rFonts w:cs="David"/>
          <w:sz w:val="24"/>
          <w:szCs w:val="24"/>
          <w:rtl/>
        </w:rPr>
        <w:tab/>
        <w:t xml:space="preserve">          </w:t>
      </w:r>
    </w:p>
    <w:p w14:paraId="3F1D3C37" w14:textId="77777777" w:rsidR="00D15433" w:rsidRDefault="00D15433" w:rsidP="00D15433">
      <w:pPr>
        <w:jc w:val="center"/>
        <w:rPr>
          <w:rFonts w:cs="David"/>
          <w:b/>
          <w:bCs/>
          <w:sz w:val="28"/>
          <w:szCs w:val="28"/>
          <w:u w:val="single"/>
          <w:rtl/>
        </w:rPr>
      </w:pPr>
      <w:r>
        <w:rPr>
          <w:rFonts w:cs="David" w:hint="cs"/>
          <w:b/>
          <w:bCs/>
          <w:sz w:val="28"/>
          <w:szCs w:val="28"/>
          <w:u w:val="single"/>
          <w:rtl/>
        </w:rPr>
        <w:t>רשימת הטפסים</w:t>
      </w:r>
      <w:r w:rsidR="008827DC">
        <w:rPr>
          <w:rFonts w:cs="David" w:hint="cs"/>
          <w:b/>
          <w:bCs/>
          <w:sz w:val="28"/>
          <w:szCs w:val="28"/>
          <w:u w:val="single"/>
          <w:rtl/>
        </w:rPr>
        <w:t xml:space="preserve"> והרשומות</w:t>
      </w:r>
      <w:r>
        <w:rPr>
          <w:rFonts w:cs="David" w:hint="cs"/>
          <w:b/>
          <w:bCs/>
          <w:sz w:val="28"/>
          <w:szCs w:val="28"/>
          <w:u w:val="single"/>
          <w:rtl/>
        </w:rPr>
        <w:t xml:space="preserve"> </w:t>
      </w:r>
      <w:r w:rsidR="00C02371">
        <w:rPr>
          <w:rFonts w:cs="David" w:hint="cs"/>
          <w:b/>
          <w:bCs/>
          <w:sz w:val="28"/>
          <w:szCs w:val="28"/>
          <w:u w:val="single"/>
          <w:rtl/>
        </w:rPr>
        <w:t xml:space="preserve"> </w:t>
      </w:r>
    </w:p>
    <w:p w14:paraId="2086951E" w14:textId="77777777" w:rsidR="00D15433" w:rsidRDefault="00D15433" w:rsidP="00FD76BF">
      <w:pPr>
        <w:rPr>
          <w:rFonts w:cs="David"/>
          <w:b/>
          <w:bCs/>
          <w:sz w:val="24"/>
          <w:szCs w:val="24"/>
          <w:rtl/>
        </w:rPr>
      </w:pPr>
    </w:p>
    <w:p w14:paraId="661370AB" w14:textId="77777777" w:rsidR="008827DC" w:rsidRDefault="008827DC" w:rsidP="00FD76BF">
      <w:pPr>
        <w:rPr>
          <w:rFonts w:cs="David"/>
          <w:b/>
          <w:bCs/>
          <w:sz w:val="24"/>
          <w:szCs w:val="24"/>
          <w:rtl/>
        </w:rPr>
      </w:pPr>
    </w:p>
    <w:tbl>
      <w:tblPr>
        <w:tblStyle w:val="ae"/>
        <w:bidiVisual/>
        <w:tblW w:w="0" w:type="auto"/>
        <w:tblLook w:val="04A0" w:firstRow="1" w:lastRow="0" w:firstColumn="1" w:lastColumn="0" w:noHBand="0" w:noVBand="1"/>
      </w:tblPr>
      <w:tblGrid>
        <w:gridCol w:w="572"/>
        <w:gridCol w:w="1701"/>
        <w:gridCol w:w="4567"/>
        <w:gridCol w:w="1954"/>
      </w:tblGrid>
      <w:tr w:rsidR="00540887" w:rsidRPr="008827DC" w14:paraId="2DEAD54D" w14:textId="77777777" w:rsidTr="00540887">
        <w:tc>
          <w:tcPr>
            <w:tcW w:w="572" w:type="dxa"/>
            <w:shd w:val="clear" w:color="auto" w:fill="D9D9D9" w:themeFill="background1" w:themeFillShade="D9"/>
          </w:tcPr>
          <w:p w14:paraId="6706BB38" w14:textId="0CC9E548" w:rsidR="00540887" w:rsidRPr="00B51144" w:rsidRDefault="00540887" w:rsidP="00FD76BF">
            <w:pPr>
              <w:rPr>
                <w:rFonts w:cs="David"/>
                <w:b/>
                <w:bCs/>
                <w:sz w:val="22"/>
                <w:szCs w:val="22"/>
                <w:rtl/>
              </w:rPr>
            </w:pPr>
            <w:r>
              <w:rPr>
                <w:rFonts w:cs="David" w:hint="cs"/>
                <w:b/>
                <w:bCs/>
                <w:sz w:val="22"/>
                <w:szCs w:val="22"/>
                <w:rtl/>
              </w:rPr>
              <w:t>מס'</w:t>
            </w:r>
          </w:p>
        </w:tc>
        <w:tc>
          <w:tcPr>
            <w:tcW w:w="1701" w:type="dxa"/>
            <w:shd w:val="clear" w:color="auto" w:fill="D9D9D9" w:themeFill="background1" w:themeFillShade="D9"/>
          </w:tcPr>
          <w:p w14:paraId="41BA9E80" w14:textId="046D0FE0" w:rsidR="00540887" w:rsidRPr="00B51144" w:rsidRDefault="00540887" w:rsidP="00FD76BF">
            <w:pPr>
              <w:rPr>
                <w:rFonts w:cs="David"/>
                <w:b/>
                <w:bCs/>
                <w:sz w:val="22"/>
                <w:szCs w:val="22"/>
                <w:rtl/>
              </w:rPr>
            </w:pPr>
            <w:r w:rsidRPr="00B51144">
              <w:rPr>
                <w:rFonts w:cs="David" w:hint="eastAsia"/>
                <w:b/>
                <w:bCs/>
                <w:sz w:val="22"/>
                <w:szCs w:val="22"/>
                <w:rtl/>
              </w:rPr>
              <w:t>סוג</w:t>
            </w:r>
            <w:r w:rsidRPr="00B51144">
              <w:rPr>
                <w:rFonts w:cs="David"/>
                <w:b/>
                <w:bCs/>
                <w:sz w:val="22"/>
                <w:szCs w:val="22"/>
                <w:rtl/>
              </w:rPr>
              <w:t xml:space="preserve"> </w:t>
            </w:r>
            <w:r w:rsidRPr="00B51144">
              <w:rPr>
                <w:rFonts w:cs="David" w:hint="eastAsia"/>
                <w:b/>
                <w:bCs/>
                <w:sz w:val="22"/>
                <w:szCs w:val="22"/>
                <w:rtl/>
              </w:rPr>
              <w:t>רשומה</w:t>
            </w:r>
          </w:p>
        </w:tc>
        <w:tc>
          <w:tcPr>
            <w:tcW w:w="4567" w:type="dxa"/>
            <w:shd w:val="clear" w:color="auto" w:fill="D9D9D9" w:themeFill="background1" w:themeFillShade="D9"/>
          </w:tcPr>
          <w:p w14:paraId="2F5F5BC2" w14:textId="77777777" w:rsidR="00540887" w:rsidRPr="00B51144" w:rsidRDefault="00540887" w:rsidP="00FD76BF">
            <w:pPr>
              <w:rPr>
                <w:rFonts w:cs="David"/>
                <w:b/>
                <w:bCs/>
                <w:sz w:val="22"/>
                <w:szCs w:val="22"/>
                <w:rtl/>
              </w:rPr>
            </w:pPr>
            <w:r w:rsidRPr="00B51144">
              <w:rPr>
                <w:rFonts w:cs="David" w:hint="eastAsia"/>
                <w:b/>
                <w:bCs/>
                <w:sz w:val="22"/>
                <w:szCs w:val="22"/>
                <w:rtl/>
              </w:rPr>
              <w:t>סוגי</w:t>
            </w:r>
            <w:r w:rsidRPr="00B51144">
              <w:rPr>
                <w:rFonts w:cs="David"/>
                <w:b/>
                <w:bCs/>
                <w:sz w:val="22"/>
                <w:szCs w:val="22"/>
                <w:rtl/>
              </w:rPr>
              <w:t xml:space="preserve"> </w:t>
            </w:r>
            <w:r w:rsidRPr="00B51144">
              <w:rPr>
                <w:rFonts w:cs="David" w:hint="eastAsia"/>
                <w:b/>
                <w:bCs/>
                <w:sz w:val="22"/>
                <w:szCs w:val="22"/>
                <w:rtl/>
              </w:rPr>
              <w:t>הטפסים</w:t>
            </w:r>
            <w:r w:rsidRPr="00B51144">
              <w:rPr>
                <w:rFonts w:cs="David"/>
                <w:b/>
                <w:bCs/>
                <w:sz w:val="22"/>
                <w:szCs w:val="22"/>
                <w:rtl/>
              </w:rPr>
              <w:t xml:space="preserve"> </w:t>
            </w:r>
            <w:r w:rsidRPr="00B51144">
              <w:rPr>
                <w:rFonts w:cs="David" w:hint="eastAsia"/>
                <w:b/>
                <w:bCs/>
                <w:sz w:val="22"/>
                <w:szCs w:val="22"/>
                <w:rtl/>
              </w:rPr>
              <w:t>בהם</w:t>
            </w:r>
            <w:r w:rsidRPr="00B51144">
              <w:rPr>
                <w:rFonts w:cs="David"/>
                <w:b/>
                <w:bCs/>
                <w:sz w:val="22"/>
                <w:szCs w:val="22"/>
                <w:rtl/>
              </w:rPr>
              <w:t xml:space="preserve"> </w:t>
            </w:r>
            <w:r w:rsidRPr="00B51144">
              <w:rPr>
                <w:rFonts w:cs="David" w:hint="eastAsia"/>
                <w:b/>
                <w:bCs/>
                <w:sz w:val="22"/>
                <w:szCs w:val="22"/>
                <w:rtl/>
              </w:rPr>
              <w:t>קיימת</w:t>
            </w:r>
            <w:r w:rsidRPr="00B51144">
              <w:rPr>
                <w:rFonts w:cs="David"/>
                <w:b/>
                <w:bCs/>
                <w:sz w:val="22"/>
                <w:szCs w:val="22"/>
                <w:rtl/>
              </w:rPr>
              <w:t xml:space="preserve"> </w:t>
            </w:r>
            <w:r w:rsidRPr="00B51144">
              <w:rPr>
                <w:rFonts w:cs="David" w:hint="eastAsia"/>
                <w:b/>
                <w:bCs/>
                <w:sz w:val="22"/>
                <w:szCs w:val="22"/>
                <w:rtl/>
              </w:rPr>
              <w:t>הרשומה</w:t>
            </w:r>
          </w:p>
        </w:tc>
        <w:tc>
          <w:tcPr>
            <w:tcW w:w="1954" w:type="dxa"/>
            <w:shd w:val="clear" w:color="auto" w:fill="D9D9D9" w:themeFill="background1" w:themeFillShade="D9"/>
          </w:tcPr>
          <w:p w14:paraId="784FF159" w14:textId="7AB11C87" w:rsidR="00540887" w:rsidRPr="00B51144" w:rsidRDefault="00540887" w:rsidP="00B51144">
            <w:pPr>
              <w:jc w:val="center"/>
              <w:rPr>
                <w:rFonts w:cs="David"/>
                <w:b/>
                <w:bCs/>
                <w:sz w:val="22"/>
                <w:szCs w:val="22"/>
                <w:rtl/>
              </w:rPr>
            </w:pPr>
            <w:r w:rsidRPr="00B51144">
              <w:rPr>
                <w:rFonts w:cs="David" w:hint="eastAsia"/>
                <w:b/>
                <w:bCs/>
                <w:sz w:val="22"/>
                <w:szCs w:val="22"/>
                <w:rtl/>
              </w:rPr>
              <w:t>כמות</w:t>
            </w:r>
            <w:r w:rsidRPr="00B51144">
              <w:rPr>
                <w:rFonts w:cs="David"/>
                <w:b/>
                <w:bCs/>
                <w:sz w:val="22"/>
                <w:szCs w:val="22"/>
                <w:rtl/>
              </w:rPr>
              <w:t xml:space="preserve"> </w:t>
            </w:r>
            <w:r w:rsidRPr="00B51144">
              <w:rPr>
                <w:rFonts w:cs="David" w:hint="eastAsia"/>
                <w:b/>
                <w:bCs/>
                <w:sz w:val="22"/>
                <w:szCs w:val="22"/>
                <w:rtl/>
              </w:rPr>
              <w:t>שנתית</w:t>
            </w:r>
            <w:r w:rsidRPr="00B51144">
              <w:rPr>
                <w:rFonts w:cs="David"/>
                <w:b/>
                <w:bCs/>
                <w:sz w:val="22"/>
                <w:szCs w:val="22"/>
                <w:rtl/>
              </w:rPr>
              <w:t xml:space="preserve"> </w:t>
            </w:r>
            <w:r>
              <w:rPr>
                <w:rFonts w:cs="David" w:hint="cs"/>
                <w:b/>
                <w:bCs/>
                <w:sz w:val="22"/>
                <w:szCs w:val="22"/>
                <w:rtl/>
              </w:rPr>
              <w:t xml:space="preserve">של רשומות </w:t>
            </w:r>
            <w:r w:rsidRPr="00B51144">
              <w:rPr>
                <w:rFonts w:cs="David"/>
                <w:b/>
                <w:bCs/>
                <w:sz w:val="22"/>
                <w:szCs w:val="22"/>
                <w:rtl/>
              </w:rPr>
              <w:t>(הערכה</w:t>
            </w:r>
            <w:r>
              <w:rPr>
                <w:rFonts w:cs="David" w:hint="cs"/>
                <w:b/>
                <w:bCs/>
                <w:sz w:val="22"/>
                <w:szCs w:val="22"/>
                <w:rtl/>
              </w:rPr>
              <w:t xml:space="preserve"> בלבד</w:t>
            </w:r>
            <w:r w:rsidRPr="00B51144">
              <w:rPr>
                <w:rFonts w:cs="David"/>
                <w:b/>
                <w:bCs/>
                <w:sz w:val="22"/>
                <w:szCs w:val="22"/>
                <w:rtl/>
              </w:rPr>
              <w:t>)</w:t>
            </w:r>
          </w:p>
        </w:tc>
      </w:tr>
      <w:tr w:rsidR="00540887" w:rsidRPr="008827DC" w14:paraId="19C265FC" w14:textId="77777777" w:rsidTr="00540887">
        <w:tc>
          <w:tcPr>
            <w:tcW w:w="572" w:type="dxa"/>
          </w:tcPr>
          <w:p w14:paraId="7FDD761D" w14:textId="386DBA19" w:rsidR="00540887" w:rsidRDefault="00540887" w:rsidP="00FD76BF">
            <w:pPr>
              <w:rPr>
                <w:rFonts w:cs="David"/>
                <w:sz w:val="22"/>
                <w:szCs w:val="22"/>
                <w:rtl/>
              </w:rPr>
            </w:pPr>
            <w:r>
              <w:rPr>
                <w:rFonts w:cs="David" w:hint="cs"/>
                <w:sz w:val="22"/>
                <w:szCs w:val="22"/>
                <w:rtl/>
              </w:rPr>
              <w:t>1</w:t>
            </w:r>
          </w:p>
        </w:tc>
        <w:tc>
          <w:tcPr>
            <w:tcW w:w="1701" w:type="dxa"/>
          </w:tcPr>
          <w:p w14:paraId="6534A115" w14:textId="0849520D" w:rsidR="00540887" w:rsidRDefault="00540887" w:rsidP="00FD76BF">
            <w:pPr>
              <w:rPr>
                <w:rFonts w:cs="David"/>
                <w:sz w:val="22"/>
                <w:szCs w:val="22"/>
                <w:rtl/>
              </w:rPr>
            </w:pPr>
            <w:r>
              <w:rPr>
                <w:rFonts w:cs="David" w:hint="cs"/>
                <w:sz w:val="22"/>
                <w:szCs w:val="22"/>
                <w:rtl/>
              </w:rPr>
              <w:t>השמה</w:t>
            </w:r>
          </w:p>
        </w:tc>
        <w:tc>
          <w:tcPr>
            <w:tcW w:w="4567" w:type="dxa"/>
          </w:tcPr>
          <w:p w14:paraId="2F1498A4" w14:textId="77777777" w:rsidR="00540887" w:rsidRDefault="00540887" w:rsidP="00FD76BF">
            <w:pPr>
              <w:rPr>
                <w:rFonts w:cs="David"/>
                <w:sz w:val="22"/>
                <w:szCs w:val="22"/>
                <w:rtl/>
              </w:rPr>
            </w:pPr>
            <w:r>
              <w:rPr>
                <w:rFonts w:cs="David" w:hint="cs"/>
                <w:sz w:val="22"/>
                <w:szCs w:val="22"/>
                <w:rtl/>
              </w:rPr>
              <w:t>השמה, השמה עבור סמך מקצועיים, העברה ממסגרת למסגרת, עוזב נשאר, עדכון השתתפויות</w:t>
            </w:r>
          </w:p>
        </w:tc>
        <w:tc>
          <w:tcPr>
            <w:tcW w:w="1954" w:type="dxa"/>
          </w:tcPr>
          <w:p w14:paraId="4430A8A4" w14:textId="77777777" w:rsidR="00540887" w:rsidRDefault="00540887" w:rsidP="008827DC">
            <w:pPr>
              <w:jc w:val="center"/>
              <w:rPr>
                <w:rFonts w:cs="David"/>
                <w:sz w:val="22"/>
                <w:szCs w:val="22"/>
                <w:rtl/>
              </w:rPr>
            </w:pPr>
            <w:r>
              <w:rPr>
                <w:rFonts w:cs="David" w:hint="cs"/>
                <w:sz w:val="22"/>
                <w:szCs w:val="22"/>
                <w:rtl/>
              </w:rPr>
              <w:t>400,000</w:t>
            </w:r>
          </w:p>
        </w:tc>
      </w:tr>
      <w:tr w:rsidR="00540887" w:rsidRPr="008827DC" w14:paraId="3C0D6656" w14:textId="77777777" w:rsidTr="00540887">
        <w:tc>
          <w:tcPr>
            <w:tcW w:w="572" w:type="dxa"/>
          </w:tcPr>
          <w:p w14:paraId="734EF95A" w14:textId="64891ABC" w:rsidR="00540887" w:rsidRDefault="00540887" w:rsidP="00FD76BF">
            <w:pPr>
              <w:rPr>
                <w:rFonts w:cs="David"/>
                <w:sz w:val="22"/>
                <w:szCs w:val="22"/>
                <w:rtl/>
              </w:rPr>
            </w:pPr>
            <w:r>
              <w:rPr>
                <w:rFonts w:cs="David" w:hint="cs"/>
                <w:sz w:val="22"/>
                <w:szCs w:val="22"/>
                <w:rtl/>
              </w:rPr>
              <w:t>2</w:t>
            </w:r>
          </w:p>
        </w:tc>
        <w:tc>
          <w:tcPr>
            <w:tcW w:w="1701" w:type="dxa"/>
          </w:tcPr>
          <w:p w14:paraId="155E8769" w14:textId="6E093BFB" w:rsidR="00540887" w:rsidRDefault="00540887" w:rsidP="00FD76BF">
            <w:pPr>
              <w:rPr>
                <w:rFonts w:cs="David"/>
                <w:sz w:val="22"/>
                <w:szCs w:val="22"/>
                <w:rtl/>
              </w:rPr>
            </w:pPr>
            <w:r>
              <w:rPr>
                <w:rFonts w:cs="David" w:hint="cs"/>
                <w:sz w:val="22"/>
                <w:szCs w:val="22"/>
                <w:rtl/>
              </w:rPr>
              <w:t>החלטה</w:t>
            </w:r>
          </w:p>
        </w:tc>
        <w:tc>
          <w:tcPr>
            <w:tcW w:w="4567" w:type="dxa"/>
          </w:tcPr>
          <w:p w14:paraId="667D94EB" w14:textId="77777777" w:rsidR="00540887" w:rsidRDefault="00540887" w:rsidP="00FD76BF">
            <w:pPr>
              <w:rPr>
                <w:rFonts w:cs="David"/>
                <w:sz w:val="22"/>
                <w:szCs w:val="22"/>
                <w:rtl/>
              </w:rPr>
            </w:pPr>
            <w:r>
              <w:rPr>
                <w:rFonts w:cs="David" w:hint="cs"/>
                <w:sz w:val="22"/>
                <w:szCs w:val="22"/>
                <w:rtl/>
              </w:rPr>
              <w:t>החלטה</w:t>
            </w:r>
          </w:p>
        </w:tc>
        <w:tc>
          <w:tcPr>
            <w:tcW w:w="1954" w:type="dxa"/>
          </w:tcPr>
          <w:p w14:paraId="7AC6EA09" w14:textId="77777777" w:rsidR="00540887" w:rsidRDefault="00540887" w:rsidP="008827DC">
            <w:pPr>
              <w:jc w:val="center"/>
              <w:rPr>
                <w:rFonts w:cs="David"/>
                <w:sz w:val="22"/>
                <w:szCs w:val="22"/>
                <w:rtl/>
              </w:rPr>
            </w:pPr>
            <w:r>
              <w:rPr>
                <w:rFonts w:cs="David" w:hint="cs"/>
                <w:sz w:val="22"/>
                <w:szCs w:val="22"/>
                <w:rtl/>
              </w:rPr>
              <w:t>2,500</w:t>
            </w:r>
          </w:p>
        </w:tc>
      </w:tr>
      <w:tr w:rsidR="00540887" w:rsidRPr="008827DC" w14:paraId="2C134555" w14:textId="77777777" w:rsidTr="00540887">
        <w:tc>
          <w:tcPr>
            <w:tcW w:w="572" w:type="dxa"/>
          </w:tcPr>
          <w:p w14:paraId="7E0D2D51" w14:textId="7AD38D56" w:rsidR="00540887" w:rsidRDefault="00540887" w:rsidP="00FD76BF">
            <w:pPr>
              <w:rPr>
                <w:rFonts w:cs="David"/>
                <w:sz w:val="22"/>
                <w:szCs w:val="22"/>
                <w:rtl/>
              </w:rPr>
            </w:pPr>
            <w:r>
              <w:rPr>
                <w:rFonts w:cs="David" w:hint="cs"/>
                <w:sz w:val="22"/>
                <w:szCs w:val="22"/>
                <w:rtl/>
              </w:rPr>
              <w:t>3</w:t>
            </w:r>
          </w:p>
        </w:tc>
        <w:tc>
          <w:tcPr>
            <w:tcW w:w="1701" w:type="dxa"/>
          </w:tcPr>
          <w:p w14:paraId="6B02AE06" w14:textId="37C0E490" w:rsidR="00540887" w:rsidRDefault="00540887" w:rsidP="00FD76BF">
            <w:pPr>
              <w:rPr>
                <w:rFonts w:cs="David"/>
                <w:sz w:val="22"/>
                <w:szCs w:val="22"/>
                <w:rtl/>
              </w:rPr>
            </w:pPr>
            <w:r>
              <w:rPr>
                <w:rFonts w:cs="David" w:hint="cs"/>
                <w:sz w:val="22"/>
                <w:szCs w:val="22"/>
                <w:rtl/>
              </w:rPr>
              <w:t>צו</w:t>
            </w:r>
          </w:p>
        </w:tc>
        <w:tc>
          <w:tcPr>
            <w:tcW w:w="4567" w:type="dxa"/>
          </w:tcPr>
          <w:p w14:paraId="60DAFA5D" w14:textId="77777777" w:rsidR="00540887" w:rsidRDefault="00540887" w:rsidP="00FD76BF">
            <w:pPr>
              <w:rPr>
                <w:rFonts w:cs="David"/>
                <w:sz w:val="22"/>
                <w:szCs w:val="22"/>
                <w:rtl/>
              </w:rPr>
            </w:pPr>
            <w:r>
              <w:rPr>
                <w:rFonts w:cs="David" w:hint="cs"/>
                <w:sz w:val="22"/>
                <w:szCs w:val="22"/>
                <w:rtl/>
              </w:rPr>
              <w:t>צו</w:t>
            </w:r>
          </w:p>
        </w:tc>
        <w:tc>
          <w:tcPr>
            <w:tcW w:w="1954" w:type="dxa"/>
          </w:tcPr>
          <w:p w14:paraId="4BC3A810" w14:textId="77777777" w:rsidR="00540887" w:rsidRDefault="00540887" w:rsidP="008827DC">
            <w:pPr>
              <w:jc w:val="center"/>
              <w:rPr>
                <w:rFonts w:cs="David"/>
                <w:sz w:val="22"/>
                <w:szCs w:val="22"/>
                <w:rtl/>
              </w:rPr>
            </w:pPr>
            <w:r>
              <w:rPr>
                <w:rFonts w:cs="David" w:hint="cs"/>
                <w:sz w:val="22"/>
                <w:szCs w:val="22"/>
                <w:rtl/>
              </w:rPr>
              <w:t>4,000</w:t>
            </w:r>
          </w:p>
        </w:tc>
      </w:tr>
      <w:tr w:rsidR="00540887" w:rsidRPr="008827DC" w14:paraId="0680A84C" w14:textId="77777777" w:rsidTr="00540887">
        <w:tc>
          <w:tcPr>
            <w:tcW w:w="572" w:type="dxa"/>
          </w:tcPr>
          <w:p w14:paraId="75B64AE3" w14:textId="20E223CA" w:rsidR="00540887" w:rsidRDefault="00540887" w:rsidP="00FD76BF">
            <w:pPr>
              <w:rPr>
                <w:rFonts w:cs="David"/>
                <w:sz w:val="22"/>
                <w:szCs w:val="22"/>
                <w:rtl/>
              </w:rPr>
            </w:pPr>
            <w:r>
              <w:rPr>
                <w:rFonts w:cs="David" w:hint="cs"/>
                <w:sz w:val="22"/>
                <w:szCs w:val="22"/>
                <w:rtl/>
              </w:rPr>
              <w:t>4</w:t>
            </w:r>
          </w:p>
        </w:tc>
        <w:tc>
          <w:tcPr>
            <w:tcW w:w="1701" w:type="dxa"/>
          </w:tcPr>
          <w:p w14:paraId="0AF04763" w14:textId="5A9087CB" w:rsidR="00540887" w:rsidRDefault="00540887" w:rsidP="00FD76BF">
            <w:pPr>
              <w:rPr>
                <w:rFonts w:cs="David"/>
                <w:sz w:val="22"/>
                <w:szCs w:val="22"/>
                <w:rtl/>
              </w:rPr>
            </w:pPr>
            <w:r>
              <w:rPr>
                <w:rFonts w:cs="David" w:hint="cs"/>
                <w:sz w:val="22"/>
                <w:szCs w:val="22"/>
                <w:rtl/>
              </w:rPr>
              <w:t>כספי</w:t>
            </w:r>
          </w:p>
        </w:tc>
        <w:tc>
          <w:tcPr>
            <w:tcW w:w="4567" w:type="dxa"/>
          </w:tcPr>
          <w:p w14:paraId="3EEF63BA" w14:textId="77777777" w:rsidR="00540887" w:rsidRDefault="00540887" w:rsidP="00FD76BF">
            <w:pPr>
              <w:rPr>
                <w:rFonts w:cs="David"/>
                <w:sz w:val="22"/>
                <w:szCs w:val="22"/>
                <w:rtl/>
              </w:rPr>
            </w:pPr>
            <w:r>
              <w:rPr>
                <w:rFonts w:cs="David" w:hint="cs"/>
                <w:sz w:val="22"/>
                <w:szCs w:val="22"/>
                <w:rtl/>
              </w:rPr>
              <w:t>ימי שהייה ושירותים, דו"ח טיפולי סמך, הוצאות גלובליות</w:t>
            </w:r>
          </w:p>
        </w:tc>
        <w:tc>
          <w:tcPr>
            <w:tcW w:w="1954" w:type="dxa"/>
          </w:tcPr>
          <w:p w14:paraId="00D1AA58" w14:textId="77777777" w:rsidR="00540887" w:rsidRDefault="00540887" w:rsidP="008827DC">
            <w:pPr>
              <w:jc w:val="center"/>
              <w:rPr>
                <w:rFonts w:cs="David"/>
                <w:sz w:val="22"/>
                <w:szCs w:val="22"/>
                <w:rtl/>
              </w:rPr>
            </w:pPr>
            <w:r>
              <w:rPr>
                <w:rFonts w:cs="David" w:hint="cs"/>
                <w:sz w:val="22"/>
                <w:szCs w:val="22"/>
                <w:rtl/>
              </w:rPr>
              <w:t>200,000</w:t>
            </w:r>
          </w:p>
        </w:tc>
      </w:tr>
      <w:tr w:rsidR="00540887" w:rsidRPr="008827DC" w14:paraId="5994168E" w14:textId="77777777" w:rsidTr="00540887">
        <w:tc>
          <w:tcPr>
            <w:tcW w:w="572" w:type="dxa"/>
          </w:tcPr>
          <w:p w14:paraId="2C7B211C" w14:textId="1E83C67D" w:rsidR="00540887" w:rsidRDefault="00540887" w:rsidP="00FD76BF">
            <w:pPr>
              <w:rPr>
                <w:rFonts w:cs="David"/>
                <w:sz w:val="22"/>
                <w:szCs w:val="22"/>
                <w:rtl/>
              </w:rPr>
            </w:pPr>
            <w:r>
              <w:rPr>
                <w:rFonts w:cs="David" w:hint="cs"/>
                <w:sz w:val="22"/>
                <w:szCs w:val="22"/>
                <w:rtl/>
              </w:rPr>
              <w:t>5</w:t>
            </w:r>
          </w:p>
        </w:tc>
        <w:tc>
          <w:tcPr>
            <w:tcW w:w="1701" w:type="dxa"/>
          </w:tcPr>
          <w:p w14:paraId="737D60B9" w14:textId="6D63E5FE" w:rsidR="00540887" w:rsidRDefault="00540887" w:rsidP="00FD76BF">
            <w:pPr>
              <w:rPr>
                <w:rFonts w:cs="David"/>
                <w:sz w:val="22"/>
                <w:szCs w:val="22"/>
                <w:rtl/>
              </w:rPr>
            </w:pPr>
            <w:r>
              <w:rPr>
                <w:rFonts w:cs="David" w:hint="cs"/>
                <w:sz w:val="22"/>
                <w:szCs w:val="22"/>
                <w:rtl/>
              </w:rPr>
              <w:t>הוצאה מיוחדת</w:t>
            </w:r>
          </w:p>
        </w:tc>
        <w:tc>
          <w:tcPr>
            <w:tcW w:w="4567" w:type="dxa"/>
          </w:tcPr>
          <w:p w14:paraId="2BF47CB2" w14:textId="77777777" w:rsidR="00540887" w:rsidRDefault="00540887" w:rsidP="00FD76BF">
            <w:pPr>
              <w:rPr>
                <w:rFonts w:cs="David"/>
                <w:sz w:val="22"/>
                <w:szCs w:val="22"/>
                <w:rtl/>
              </w:rPr>
            </w:pPr>
            <w:r>
              <w:rPr>
                <w:rFonts w:cs="David" w:hint="cs"/>
                <w:sz w:val="22"/>
                <w:szCs w:val="22"/>
                <w:rtl/>
              </w:rPr>
              <w:t>הוצאות מיוחדות</w:t>
            </w:r>
          </w:p>
        </w:tc>
        <w:tc>
          <w:tcPr>
            <w:tcW w:w="1954" w:type="dxa"/>
          </w:tcPr>
          <w:p w14:paraId="5D607C79" w14:textId="77777777" w:rsidR="00540887" w:rsidRDefault="00540887" w:rsidP="008827DC">
            <w:pPr>
              <w:jc w:val="center"/>
              <w:rPr>
                <w:rFonts w:cs="David"/>
                <w:sz w:val="22"/>
                <w:szCs w:val="22"/>
                <w:rtl/>
              </w:rPr>
            </w:pPr>
            <w:r>
              <w:rPr>
                <w:rFonts w:cs="David" w:hint="cs"/>
                <w:sz w:val="22"/>
                <w:szCs w:val="22"/>
                <w:rtl/>
              </w:rPr>
              <w:t>2,000</w:t>
            </w:r>
          </w:p>
        </w:tc>
      </w:tr>
      <w:tr w:rsidR="00540887" w:rsidRPr="008827DC" w14:paraId="507A796F" w14:textId="77777777" w:rsidTr="00540887">
        <w:tc>
          <w:tcPr>
            <w:tcW w:w="572" w:type="dxa"/>
          </w:tcPr>
          <w:p w14:paraId="672836C4" w14:textId="4062758A" w:rsidR="00540887" w:rsidRDefault="00540887" w:rsidP="00FD76BF">
            <w:pPr>
              <w:rPr>
                <w:rFonts w:cs="David"/>
                <w:sz w:val="22"/>
                <w:szCs w:val="22"/>
                <w:rtl/>
              </w:rPr>
            </w:pPr>
            <w:r>
              <w:rPr>
                <w:rFonts w:cs="David" w:hint="cs"/>
                <w:sz w:val="22"/>
                <w:szCs w:val="22"/>
                <w:rtl/>
              </w:rPr>
              <w:t>6</w:t>
            </w:r>
          </w:p>
        </w:tc>
        <w:tc>
          <w:tcPr>
            <w:tcW w:w="1701" w:type="dxa"/>
          </w:tcPr>
          <w:p w14:paraId="1E33C482" w14:textId="0AB1EEF0" w:rsidR="00540887" w:rsidRDefault="00540887" w:rsidP="00FD76BF">
            <w:pPr>
              <w:rPr>
                <w:rFonts w:cs="David"/>
                <w:sz w:val="22"/>
                <w:szCs w:val="22"/>
                <w:rtl/>
              </w:rPr>
            </w:pPr>
            <w:r>
              <w:rPr>
                <w:rFonts w:cs="David" w:hint="cs"/>
                <w:sz w:val="22"/>
                <w:szCs w:val="22"/>
                <w:rtl/>
              </w:rPr>
              <w:t>דיווח רשות</w:t>
            </w:r>
          </w:p>
        </w:tc>
        <w:tc>
          <w:tcPr>
            <w:tcW w:w="4567" w:type="dxa"/>
          </w:tcPr>
          <w:p w14:paraId="43067A88" w14:textId="77777777" w:rsidR="00540887" w:rsidRDefault="00540887" w:rsidP="00FD76BF">
            <w:pPr>
              <w:rPr>
                <w:rFonts w:cs="David"/>
                <w:sz w:val="22"/>
                <w:szCs w:val="22"/>
                <w:rtl/>
              </w:rPr>
            </w:pPr>
            <w:r>
              <w:rPr>
                <w:rFonts w:cs="David" w:hint="cs"/>
                <w:sz w:val="22"/>
                <w:szCs w:val="22"/>
                <w:rtl/>
              </w:rPr>
              <w:t>דיווח רשות למטופל, דיווח רשות לפרויקט</w:t>
            </w:r>
          </w:p>
        </w:tc>
        <w:tc>
          <w:tcPr>
            <w:tcW w:w="1954" w:type="dxa"/>
          </w:tcPr>
          <w:p w14:paraId="6A977BEF" w14:textId="77777777" w:rsidR="00540887" w:rsidRDefault="00540887" w:rsidP="008827DC">
            <w:pPr>
              <w:jc w:val="center"/>
              <w:rPr>
                <w:rFonts w:cs="David"/>
                <w:sz w:val="22"/>
                <w:szCs w:val="22"/>
                <w:rtl/>
              </w:rPr>
            </w:pPr>
            <w:r>
              <w:rPr>
                <w:rFonts w:cs="David" w:hint="cs"/>
                <w:sz w:val="22"/>
                <w:szCs w:val="22"/>
                <w:rtl/>
              </w:rPr>
              <w:t>15,000</w:t>
            </w:r>
          </w:p>
        </w:tc>
      </w:tr>
    </w:tbl>
    <w:p w14:paraId="05916999" w14:textId="77777777" w:rsidR="008827DC" w:rsidRDefault="008827DC" w:rsidP="00FD76BF">
      <w:pPr>
        <w:rPr>
          <w:rFonts w:cs="David"/>
          <w:b/>
          <w:bCs/>
          <w:sz w:val="24"/>
          <w:szCs w:val="24"/>
          <w:rtl/>
        </w:rPr>
      </w:pPr>
    </w:p>
    <w:p w14:paraId="368CD6FE" w14:textId="77777777" w:rsidR="00285874" w:rsidRDefault="00285874" w:rsidP="00285874">
      <w:pPr>
        <w:jc w:val="right"/>
        <w:rPr>
          <w:rFonts w:cs="David"/>
          <w:b/>
          <w:bCs/>
          <w:sz w:val="24"/>
          <w:szCs w:val="24"/>
          <w:rtl/>
        </w:rPr>
      </w:pPr>
    </w:p>
    <w:p w14:paraId="5420A1E4" w14:textId="77777777" w:rsidR="00285874" w:rsidRDefault="00285874" w:rsidP="00285874">
      <w:pPr>
        <w:jc w:val="right"/>
        <w:rPr>
          <w:rFonts w:cs="David"/>
          <w:b/>
          <w:bCs/>
          <w:sz w:val="24"/>
          <w:szCs w:val="24"/>
          <w:rtl/>
        </w:rPr>
      </w:pPr>
    </w:p>
    <w:p w14:paraId="02EF9CF2" w14:textId="77777777" w:rsidR="00285874" w:rsidRDefault="00285874" w:rsidP="00285874">
      <w:pPr>
        <w:jc w:val="right"/>
        <w:rPr>
          <w:rFonts w:cs="David"/>
          <w:b/>
          <w:bCs/>
          <w:sz w:val="24"/>
          <w:szCs w:val="24"/>
          <w:rtl/>
        </w:rPr>
      </w:pPr>
    </w:p>
    <w:p w14:paraId="3D649FB8" w14:textId="77777777" w:rsidR="00285874" w:rsidRDefault="00285874" w:rsidP="00285874">
      <w:pPr>
        <w:jc w:val="right"/>
        <w:rPr>
          <w:rFonts w:cs="David"/>
          <w:b/>
          <w:bCs/>
          <w:sz w:val="24"/>
          <w:szCs w:val="24"/>
          <w:rtl/>
        </w:rPr>
      </w:pPr>
    </w:p>
    <w:p w14:paraId="58502B57" w14:textId="77777777" w:rsidR="00285874" w:rsidRDefault="00285874" w:rsidP="00285874">
      <w:pPr>
        <w:jc w:val="right"/>
        <w:rPr>
          <w:rFonts w:cs="David"/>
          <w:b/>
          <w:bCs/>
          <w:sz w:val="24"/>
          <w:szCs w:val="24"/>
          <w:rtl/>
        </w:rPr>
      </w:pPr>
    </w:p>
    <w:p w14:paraId="169B7CC1" w14:textId="77777777" w:rsidR="00285874" w:rsidRDefault="00285874" w:rsidP="00285874">
      <w:pPr>
        <w:jc w:val="right"/>
        <w:rPr>
          <w:rFonts w:cs="David"/>
          <w:b/>
          <w:bCs/>
          <w:sz w:val="24"/>
          <w:szCs w:val="24"/>
          <w:rtl/>
        </w:rPr>
      </w:pPr>
    </w:p>
    <w:p w14:paraId="660DAAEA" w14:textId="77777777" w:rsidR="00285874" w:rsidRDefault="00285874" w:rsidP="00285874">
      <w:pPr>
        <w:jc w:val="right"/>
        <w:rPr>
          <w:rFonts w:cs="David"/>
          <w:b/>
          <w:bCs/>
          <w:sz w:val="24"/>
          <w:szCs w:val="24"/>
          <w:rtl/>
        </w:rPr>
      </w:pPr>
    </w:p>
    <w:p w14:paraId="3562B2B1" w14:textId="77777777" w:rsidR="00285874" w:rsidRDefault="00285874" w:rsidP="00285874">
      <w:pPr>
        <w:jc w:val="right"/>
        <w:rPr>
          <w:rFonts w:cs="David"/>
          <w:b/>
          <w:bCs/>
          <w:sz w:val="24"/>
          <w:szCs w:val="24"/>
          <w:rtl/>
        </w:rPr>
      </w:pPr>
    </w:p>
    <w:p w14:paraId="266E086B" w14:textId="77777777" w:rsidR="00285874" w:rsidRDefault="00285874" w:rsidP="00285874">
      <w:pPr>
        <w:jc w:val="right"/>
        <w:rPr>
          <w:rFonts w:cs="David"/>
          <w:b/>
          <w:bCs/>
          <w:sz w:val="24"/>
          <w:szCs w:val="24"/>
          <w:rtl/>
        </w:rPr>
      </w:pPr>
    </w:p>
    <w:p w14:paraId="6645BBB9" w14:textId="77777777" w:rsidR="00285874" w:rsidRDefault="00285874" w:rsidP="00285874">
      <w:pPr>
        <w:jc w:val="right"/>
        <w:rPr>
          <w:rFonts w:cs="David"/>
          <w:b/>
          <w:bCs/>
          <w:sz w:val="24"/>
          <w:szCs w:val="24"/>
          <w:rtl/>
        </w:rPr>
      </w:pPr>
    </w:p>
    <w:p w14:paraId="1C3F93A8" w14:textId="77777777" w:rsidR="00285874" w:rsidRDefault="00285874" w:rsidP="00285874">
      <w:pPr>
        <w:jc w:val="right"/>
        <w:rPr>
          <w:rFonts w:cs="David"/>
          <w:b/>
          <w:bCs/>
          <w:sz w:val="24"/>
          <w:szCs w:val="24"/>
          <w:rtl/>
        </w:rPr>
      </w:pPr>
    </w:p>
    <w:p w14:paraId="4E1059A4" w14:textId="77777777" w:rsidR="00D15433" w:rsidRPr="008836B6" w:rsidRDefault="003E5F87" w:rsidP="00D15433">
      <w:pPr>
        <w:jc w:val="right"/>
        <w:rPr>
          <w:rFonts w:cs="David"/>
          <w:b/>
          <w:bCs/>
          <w:sz w:val="24"/>
          <w:szCs w:val="24"/>
        </w:rPr>
      </w:pPr>
      <w:r>
        <w:rPr>
          <w:rFonts w:cs="David"/>
          <w:b/>
          <w:bCs/>
          <w:sz w:val="24"/>
          <w:szCs w:val="24"/>
          <w:rtl/>
        </w:rPr>
        <w:br w:type="page"/>
      </w:r>
      <w:r w:rsidR="00D15433" w:rsidRPr="008836B6">
        <w:rPr>
          <w:rFonts w:cs="David"/>
          <w:b/>
          <w:bCs/>
          <w:sz w:val="24"/>
          <w:szCs w:val="24"/>
        </w:rPr>
        <w:lastRenderedPageBreak/>
        <w:t xml:space="preserve"> </w:t>
      </w:r>
    </w:p>
    <w:p w14:paraId="644BB89A" w14:textId="77777777" w:rsidR="006D2B27" w:rsidRPr="008836B6" w:rsidRDefault="006D2B27" w:rsidP="00D15433">
      <w:pPr>
        <w:jc w:val="right"/>
        <w:rPr>
          <w:rFonts w:cs="David"/>
          <w:b/>
          <w:bCs/>
          <w:sz w:val="24"/>
          <w:szCs w:val="24"/>
          <w:rtl/>
        </w:rPr>
      </w:pPr>
      <w:r w:rsidRPr="008836B6">
        <w:rPr>
          <w:rFonts w:cs="David" w:hint="cs"/>
          <w:b/>
          <w:bCs/>
          <w:sz w:val="24"/>
          <w:szCs w:val="24"/>
          <w:rtl/>
        </w:rPr>
        <w:t xml:space="preserve">נספח </w:t>
      </w:r>
      <w:r w:rsidR="00D15433">
        <w:rPr>
          <w:rFonts w:cs="David" w:hint="cs"/>
          <w:b/>
          <w:bCs/>
          <w:sz w:val="24"/>
          <w:szCs w:val="24"/>
          <w:rtl/>
        </w:rPr>
        <w:t>17</w:t>
      </w:r>
    </w:p>
    <w:p w14:paraId="47F5C57C" w14:textId="77777777" w:rsidR="006D2B27" w:rsidRPr="006D2B27" w:rsidRDefault="006D2B27" w:rsidP="006D2B27">
      <w:pPr>
        <w:jc w:val="center"/>
        <w:rPr>
          <w:rFonts w:cs="David"/>
          <w:b/>
          <w:bCs/>
          <w:sz w:val="24"/>
          <w:szCs w:val="24"/>
          <w:rtl/>
        </w:rPr>
      </w:pPr>
      <w:r w:rsidRPr="006D2B27">
        <w:rPr>
          <w:rFonts w:cs="David" w:hint="cs"/>
          <w:b/>
          <w:bCs/>
          <w:sz w:val="24"/>
          <w:szCs w:val="24"/>
          <w:rtl/>
        </w:rPr>
        <w:t>פורמט דיווח חודשי</w:t>
      </w:r>
    </w:p>
    <w:p w14:paraId="3AA60236" w14:textId="77777777" w:rsidR="00285874" w:rsidRPr="006D2B27" w:rsidRDefault="00285874" w:rsidP="00285874">
      <w:pPr>
        <w:rPr>
          <w:rFonts w:cs="David"/>
          <w:sz w:val="24"/>
          <w:szCs w:val="24"/>
        </w:rPr>
      </w:pPr>
    </w:p>
    <w:p w14:paraId="0DAF9522" w14:textId="77777777" w:rsidR="000A2FB2" w:rsidRDefault="000A2FB2" w:rsidP="00177B80">
      <w:pPr>
        <w:rPr>
          <w:rFonts w:cs="David"/>
          <w:sz w:val="24"/>
          <w:szCs w:val="24"/>
          <w:rtl/>
        </w:rPr>
      </w:pPr>
    </w:p>
    <w:p w14:paraId="23F8DFB8" w14:textId="77777777" w:rsidR="00177B80" w:rsidRDefault="006D2B27" w:rsidP="00177B80">
      <w:pPr>
        <w:rPr>
          <w:rFonts w:cs="David"/>
          <w:sz w:val="24"/>
          <w:szCs w:val="24"/>
          <w:rtl/>
        </w:rPr>
      </w:pPr>
      <w:r w:rsidRPr="006D2B27">
        <w:rPr>
          <w:rFonts w:cs="David" w:hint="cs"/>
          <w:sz w:val="24"/>
          <w:szCs w:val="24"/>
          <w:rtl/>
        </w:rPr>
        <w:t>דיווח</w:t>
      </w:r>
      <w:r w:rsidR="000955DE">
        <w:rPr>
          <w:rFonts w:cs="David" w:hint="cs"/>
          <w:sz w:val="24"/>
          <w:szCs w:val="24"/>
          <w:rtl/>
        </w:rPr>
        <w:t xml:space="preserve"> חודשי לתקופה מתאריך: _________</w:t>
      </w:r>
      <w:r w:rsidRPr="006D2B27">
        <w:rPr>
          <w:rFonts w:cs="David" w:hint="cs"/>
          <w:sz w:val="24"/>
          <w:szCs w:val="24"/>
          <w:rtl/>
        </w:rPr>
        <w:t xml:space="preserve"> עד תאריך: __________________</w:t>
      </w:r>
    </w:p>
    <w:p w14:paraId="1DAB4952" w14:textId="77777777" w:rsidR="002F4645" w:rsidRPr="006D2B27" w:rsidRDefault="002F4645" w:rsidP="00177B80">
      <w:pPr>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2"/>
        <w:gridCol w:w="947"/>
        <w:gridCol w:w="980"/>
        <w:gridCol w:w="947"/>
        <w:gridCol w:w="980"/>
        <w:gridCol w:w="947"/>
        <w:gridCol w:w="980"/>
        <w:gridCol w:w="947"/>
        <w:gridCol w:w="980"/>
        <w:gridCol w:w="980"/>
      </w:tblGrid>
      <w:tr w:rsidR="006D2B27" w:rsidRPr="003A2C42" w14:paraId="730FF76D" w14:textId="77777777" w:rsidTr="003A2C42">
        <w:tc>
          <w:tcPr>
            <w:tcW w:w="882" w:type="dxa"/>
            <w:tcBorders>
              <w:bottom w:val="nil"/>
            </w:tcBorders>
            <w:shd w:val="clear" w:color="auto" w:fill="E6E6E6"/>
          </w:tcPr>
          <w:p w14:paraId="4F28A076" w14:textId="77777777" w:rsidR="006D2B27" w:rsidRPr="003A2C42" w:rsidRDefault="006D2B27" w:rsidP="003A2C42">
            <w:pPr>
              <w:jc w:val="center"/>
              <w:rPr>
                <w:rFonts w:cs="David"/>
                <w:b/>
                <w:bCs/>
                <w:sz w:val="24"/>
                <w:szCs w:val="24"/>
                <w:rtl/>
              </w:rPr>
            </w:pPr>
            <w:r w:rsidRPr="003A2C42">
              <w:rPr>
                <w:rFonts w:cs="David" w:hint="cs"/>
                <w:b/>
                <w:bCs/>
                <w:sz w:val="24"/>
                <w:szCs w:val="24"/>
                <w:rtl/>
              </w:rPr>
              <w:t>סוג טופס</w:t>
            </w:r>
          </w:p>
        </w:tc>
        <w:tc>
          <w:tcPr>
            <w:tcW w:w="1927" w:type="dxa"/>
            <w:gridSpan w:val="2"/>
            <w:shd w:val="clear" w:color="auto" w:fill="E6E6E6"/>
          </w:tcPr>
          <w:p w14:paraId="64A0A841" w14:textId="77777777" w:rsidR="006D2B27" w:rsidRPr="003A2C42" w:rsidRDefault="006D2B27" w:rsidP="003A2C42">
            <w:pPr>
              <w:jc w:val="center"/>
              <w:rPr>
                <w:rFonts w:cs="David"/>
                <w:b/>
                <w:bCs/>
                <w:sz w:val="24"/>
                <w:szCs w:val="24"/>
                <w:rtl/>
              </w:rPr>
            </w:pPr>
            <w:r w:rsidRPr="003A2C42">
              <w:rPr>
                <w:rFonts w:cs="David" w:hint="cs"/>
                <w:b/>
                <w:bCs/>
                <w:sz w:val="24"/>
                <w:szCs w:val="24"/>
                <w:rtl/>
              </w:rPr>
              <w:t>מועד איסוף * __________</w:t>
            </w:r>
          </w:p>
        </w:tc>
        <w:tc>
          <w:tcPr>
            <w:tcW w:w="1927" w:type="dxa"/>
            <w:gridSpan w:val="2"/>
            <w:shd w:val="clear" w:color="auto" w:fill="E6E6E6"/>
          </w:tcPr>
          <w:p w14:paraId="0263BA35" w14:textId="77777777" w:rsidR="006D2B27" w:rsidRPr="003A2C42" w:rsidRDefault="006D2B27" w:rsidP="003A2C42">
            <w:pPr>
              <w:jc w:val="center"/>
              <w:rPr>
                <w:rFonts w:cs="David"/>
                <w:b/>
                <w:bCs/>
                <w:sz w:val="24"/>
                <w:szCs w:val="24"/>
                <w:rtl/>
              </w:rPr>
            </w:pPr>
            <w:r w:rsidRPr="003A2C42">
              <w:rPr>
                <w:rFonts w:cs="David" w:hint="cs"/>
                <w:b/>
                <w:bCs/>
                <w:sz w:val="24"/>
                <w:szCs w:val="24"/>
                <w:rtl/>
              </w:rPr>
              <w:t>מועד איסוף * __________</w:t>
            </w:r>
          </w:p>
        </w:tc>
        <w:tc>
          <w:tcPr>
            <w:tcW w:w="1927" w:type="dxa"/>
            <w:gridSpan w:val="2"/>
            <w:shd w:val="clear" w:color="auto" w:fill="E6E6E6"/>
          </w:tcPr>
          <w:p w14:paraId="46EB28A5" w14:textId="77777777" w:rsidR="006D2B27" w:rsidRPr="003A2C42" w:rsidRDefault="006D2B27" w:rsidP="003A2C42">
            <w:pPr>
              <w:jc w:val="center"/>
              <w:rPr>
                <w:rFonts w:cs="David"/>
                <w:b/>
                <w:bCs/>
                <w:sz w:val="24"/>
                <w:szCs w:val="24"/>
                <w:rtl/>
              </w:rPr>
            </w:pPr>
            <w:r w:rsidRPr="003A2C42">
              <w:rPr>
                <w:rFonts w:cs="David" w:hint="cs"/>
                <w:b/>
                <w:bCs/>
                <w:sz w:val="24"/>
                <w:szCs w:val="24"/>
                <w:rtl/>
              </w:rPr>
              <w:t>מועד איסוף * __________</w:t>
            </w:r>
          </w:p>
        </w:tc>
        <w:tc>
          <w:tcPr>
            <w:tcW w:w="1927" w:type="dxa"/>
            <w:gridSpan w:val="2"/>
            <w:shd w:val="clear" w:color="auto" w:fill="E6E6E6"/>
          </w:tcPr>
          <w:p w14:paraId="46830DEC" w14:textId="77777777" w:rsidR="006D2B27" w:rsidRPr="003A2C42" w:rsidRDefault="006D2B27" w:rsidP="003A2C42">
            <w:pPr>
              <w:jc w:val="center"/>
              <w:rPr>
                <w:rFonts w:cs="David"/>
                <w:b/>
                <w:bCs/>
                <w:sz w:val="24"/>
                <w:szCs w:val="24"/>
                <w:rtl/>
              </w:rPr>
            </w:pPr>
            <w:r w:rsidRPr="003A2C42">
              <w:rPr>
                <w:rFonts w:cs="David" w:hint="cs"/>
                <w:b/>
                <w:bCs/>
                <w:sz w:val="24"/>
                <w:szCs w:val="24"/>
                <w:rtl/>
              </w:rPr>
              <w:t>מועד איסוף * __________</w:t>
            </w:r>
          </w:p>
        </w:tc>
        <w:tc>
          <w:tcPr>
            <w:tcW w:w="980" w:type="dxa"/>
            <w:tcBorders>
              <w:bottom w:val="nil"/>
            </w:tcBorders>
            <w:shd w:val="clear" w:color="auto" w:fill="E6E6E6"/>
          </w:tcPr>
          <w:p w14:paraId="2CB9E842" w14:textId="77777777" w:rsidR="006D2B27" w:rsidRPr="003A2C42" w:rsidRDefault="006D2B27" w:rsidP="003A2C42">
            <w:pPr>
              <w:jc w:val="center"/>
              <w:rPr>
                <w:rFonts w:cs="David"/>
                <w:b/>
                <w:bCs/>
                <w:sz w:val="24"/>
                <w:szCs w:val="24"/>
                <w:rtl/>
              </w:rPr>
            </w:pPr>
            <w:r w:rsidRPr="003A2C42">
              <w:rPr>
                <w:rFonts w:cs="David" w:hint="cs"/>
                <w:b/>
                <w:bCs/>
                <w:sz w:val="24"/>
                <w:szCs w:val="24"/>
                <w:rtl/>
              </w:rPr>
              <w:t>סה"כ טפסים שהוחזרו לאחר העיבוד החודשי</w:t>
            </w:r>
          </w:p>
        </w:tc>
      </w:tr>
      <w:tr w:rsidR="006D2B27" w:rsidRPr="003A2C42" w14:paraId="43B9B998" w14:textId="77777777" w:rsidTr="003A2C42">
        <w:tc>
          <w:tcPr>
            <w:tcW w:w="882" w:type="dxa"/>
            <w:tcBorders>
              <w:top w:val="nil"/>
            </w:tcBorders>
            <w:shd w:val="clear" w:color="auto" w:fill="E6E6E6"/>
          </w:tcPr>
          <w:p w14:paraId="46940D6E" w14:textId="77777777" w:rsidR="006D2B27" w:rsidRPr="003A2C42" w:rsidRDefault="006D2B27" w:rsidP="003A2C42">
            <w:pPr>
              <w:jc w:val="center"/>
              <w:rPr>
                <w:rFonts w:cs="David"/>
                <w:b/>
                <w:bCs/>
                <w:sz w:val="24"/>
                <w:szCs w:val="24"/>
                <w:rtl/>
              </w:rPr>
            </w:pPr>
          </w:p>
        </w:tc>
        <w:tc>
          <w:tcPr>
            <w:tcW w:w="947" w:type="dxa"/>
            <w:shd w:val="clear" w:color="auto" w:fill="E6E6E6"/>
          </w:tcPr>
          <w:p w14:paraId="38D4001D" w14:textId="77777777" w:rsidR="006D2B27" w:rsidRPr="003A2C42" w:rsidRDefault="006D2B27" w:rsidP="003A2C42">
            <w:pPr>
              <w:jc w:val="center"/>
              <w:rPr>
                <w:rFonts w:cs="David"/>
                <w:b/>
                <w:bCs/>
                <w:sz w:val="24"/>
                <w:szCs w:val="24"/>
                <w:rtl/>
              </w:rPr>
            </w:pPr>
            <w:r w:rsidRPr="003A2C42">
              <w:rPr>
                <w:rFonts w:cs="David" w:hint="cs"/>
                <w:b/>
                <w:bCs/>
                <w:sz w:val="24"/>
                <w:szCs w:val="24"/>
                <w:rtl/>
              </w:rPr>
              <w:t>כמות טפסים שנאספו</w:t>
            </w:r>
          </w:p>
        </w:tc>
        <w:tc>
          <w:tcPr>
            <w:tcW w:w="980" w:type="dxa"/>
            <w:shd w:val="clear" w:color="auto" w:fill="E6E6E6"/>
          </w:tcPr>
          <w:p w14:paraId="3815397E" w14:textId="77777777" w:rsidR="006D2B27" w:rsidRPr="003A2C42" w:rsidRDefault="006D2B27" w:rsidP="003A2C42">
            <w:pPr>
              <w:jc w:val="center"/>
              <w:rPr>
                <w:rFonts w:cs="David"/>
                <w:b/>
                <w:bCs/>
                <w:sz w:val="24"/>
                <w:szCs w:val="24"/>
                <w:rtl/>
              </w:rPr>
            </w:pPr>
            <w:r w:rsidRPr="003A2C42">
              <w:rPr>
                <w:rFonts w:cs="David" w:hint="cs"/>
                <w:b/>
                <w:bCs/>
                <w:sz w:val="24"/>
                <w:szCs w:val="24"/>
                <w:rtl/>
              </w:rPr>
              <w:t>מספר טפסים לקויים שהוחזרו</w:t>
            </w:r>
          </w:p>
        </w:tc>
        <w:tc>
          <w:tcPr>
            <w:tcW w:w="947" w:type="dxa"/>
            <w:shd w:val="clear" w:color="auto" w:fill="E6E6E6"/>
          </w:tcPr>
          <w:p w14:paraId="214B7243" w14:textId="77777777" w:rsidR="006D2B27" w:rsidRPr="003A2C42" w:rsidRDefault="006D2B27" w:rsidP="003A2C42">
            <w:pPr>
              <w:jc w:val="center"/>
              <w:rPr>
                <w:rFonts w:cs="David"/>
                <w:b/>
                <w:bCs/>
                <w:sz w:val="24"/>
                <w:szCs w:val="24"/>
                <w:rtl/>
              </w:rPr>
            </w:pPr>
            <w:r w:rsidRPr="003A2C42">
              <w:rPr>
                <w:rFonts w:cs="David" w:hint="cs"/>
                <w:b/>
                <w:bCs/>
                <w:sz w:val="24"/>
                <w:szCs w:val="24"/>
                <w:rtl/>
              </w:rPr>
              <w:t>כמות טפסים שנאספו</w:t>
            </w:r>
          </w:p>
        </w:tc>
        <w:tc>
          <w:tcPr>
            <w:tcW w:w="980" w:type="dxa"/>
            <w:shd w:val="clear" w:color="auto" w:fill="E6E6E6"/>
          </w:tcPr>
          <w:p w14:paraId="666B45DC" w14:textId="77777777" w:rsidR="006D2B27" w:rsidRPr="003A2C42" w:rsidRDefault="006D2B27" w:rsidP="003A2C42">
            <w:pPr>
              <w:jc w:val="center"/>
              <w:rPr>
                <w:rFonts w:cs="David"/>
                <w:b/>
                <w:bCs/>
                <w:sz w:val="24"/>
                <w:szCs w:val="24"/>
                <w:rtl/>
              </w:rPr>
            </w:pPr>
            <w:r w:rsidRPr="003A2C42">
              <w:rPr>
                <w:rFonts w:cs="David" w:hint="cs"/>
                <w:b/>
                <w:bCs/>
                <w:sz w:val="24"/>
                <w:szCs w:val="24"/>
                <w:rtl/>
              </w:rPr>
              <w:t>מספר טפסים לקויים שהוחזרו</w:t>
            </w:r>
          </w:p>
        </w:tc>
        <w:tc>
          <w:tcPr>
            <w:tcW w:w="947" w:type="dxa"/>
            <w:shd w:val="clear" w:color="auto" w:fill="E6E6E6"/>
          </w:tcPr>
          <w:p w14:paraId="3C63FABD" w14:textId="77777777" w:rsidR="006D2B27" w:rsidRPr="003A2C42" w:rsidRDefault="006D2B27" w:rsidP="003A2C42">
            <w:pPr>
              <w:jc w:val="center"/>
              <w:rPr>
                <w:rFonts w:cs="David"/>
                <w:b/>
                <w:bCs/>
                <w:sz w:val="24"/>
                <w:szCs w:val="24"/>
                <w:rtl/>
              </w:rPr>
            </w:pPr>
            <w:r w:rsidRPr="003A2C42">
              <w:rPr>
                <w:rFonts w:cs="David" w:hint="cs"/>
                <w:b/>
                <w:bCs/>
                <w:sz w:val="24"/>
                <w:szCs w:val="24"/>
                <w:rtl/>
              </w:rPr>
              <w:t>כמות טפסים שנאספו</w:t>
            </w:r>
          </w:p>
        </w:tc>
        <w:tc>
          <w:tcPr>
            <w:tcW w:w="980" w:type="dxa"/>
            <w:shd w:val="clear" w:color="auto" w:fill="E6E6E6"/>
          </w:tcPr>
          <w:p w14:paraId="6296FB20" w14:textId="77777777" w:rsidR="006D2B27" w:rsidRPr="003A2C42" w:rsidRDefault="006D2B27" w:rsidP="003A2C42">
            <w:pPr>
              <w:jc w:val="center"/>
              <w:rPr>
                <w:rFonts w:cs="David"/>
                <w:b/>
                <w:bCs/>
                <w:sz w:val="24"/>
                <w:szCs w:val="24"/>
                <w:rtl/>
              </w:rPr>
            </w:pPr>
            <w:r w:rsidRPr="003A2C42">
              <w:rPr>
                <w:rFonts w:cs="David" w:hint="cs"/>
                <w:b/>
                <w:bCs/>
                <w:sz w:val="24"/>
                <w:szCs w:val="24"/>
                <w:rtl/>
              </w:rPr>
              <w:t>מספר טפסים לקויים שהוחזרו</w:t>
            </w:r>
          </w:p>
        </w:tc>
        <w:tc>
          <w:tcPr>
            <w:tcW w:w="947" w:type="dxa"/>
            <w:shd w:val="clear" w:color="auto" w:fill="E6E6E6"/>
          </w:tcPr>
          <w:p w14:paraId="552CEBFE" w14:textId="77777777" w:rsidR="006D2B27" w:rsidRPr="003A2C42" w:rsidRDefault="006D2B27" w:rsidP="003A2C42">
            <w:pPr>
              <w:jc w:val="center"/>
              <w:rPr>
                <w:rFonts w:cs="David"/>
                <w:b/>
                <w:bCs/>
                <w:sz w:val="24"/>
                <w:szCs w:val="24"/>
                <w:rtl/>
              </w:rPr>
            </w:pPr>
            <w:r w:rsidRPr="003A2C42">
              <w:rPr>
                <w:rFonts w:cs="David" w:hint="cs"/>
                <w:b/>
                <w:bCs/>
                <w:sz w:val="24"/>
                <w:szCs w:val="24"/>
                <w:rtl/>
              </w:rPr>
              <w:t>כמות טפסים שנאספו</w:t>
            </w:r>
          </w:p>
        </w:tc>
        <w:tc>
          <w:tcPr>
            <w:tcW w:w="980" w:type="dxa"/>
            <w:shd w:val="clear" w:color="auto" w:fill="E6E6E6"/>
          </w:tcPr>
          <w:p w14:paraId="3766424B" w14:textId="77777777" w:rsidR="006D2B27" w:rsidRPr="003A2C42" w:rsidRDefault="006D2B27" w:rsidP="003A2C42">
            <w:pPr>
              <w:jc w:val="center"/>
              <w:rPr>
                <w:rFonts w:cs="David"/>
                <w:b/>
                <w:bCs/>
                <w:sz w:val="24"/>
                <w:szCs w:val="24"/>
                <w:rtl/>
              </w:rPr>
            </w:pPr>
            <w:r w:rsidRPr="003A2C42">
              <w:rPr>
                <w:rFonts w:cs="David" w:hint="cs"/>
                <w:b/>
                <w:bCs/>
                <w:sz w:val="24"/>
                <w:szCs w:val="24"/>
                <w:rtl/>
              </w:rPr>
              <w:t>מספר טפסים לקויים שהוחזרו</w:t>
            </w:r>
          </w:p>
        </w:tc>
        <w:tc>
          <w:tcPr>
            <w:tcW w:w="980" w:type="dxa"/>
            <w:tcBorders>
              <w:top w:val="nil"/>
            </w:tcBorders>
            <w:shd w:val="clear" w:color="auto" w:fill="E6E6E6"/>
          </w:tcPr>
          <w:p w14:paraId="690A1AF9" w14:textId="77777777" w:rsidR="006D2B27" w:rsidRPr="003A2C42" w:rsidRDefault="006D2B27" w:rsidP="003A2C42">
            <w:pPr>
              <w:jc w:val="center"/>
              <w:rPr>
                <w:rFonts w:cs="David"/>
                <w:b/>
                <w:bCs/>
                <w:sz w:val="24"/>
                <w:szCs w:val="24"/>
                <w:rtl/>
              </w:rPr>
            </w:pPr>
          </w:p>
        </w:tc>
      </w:tr>
      <w:tr w:rsidR="006D2B27" w:rsidRPr="003A2C42" w14:paraId="3E2D4F6D" w14:textId="77777777" w:rsidTr="003A2C42">
        <w:tc>
          <w:tcPr>
            <w:tcW w:w="882" w:type="dxa"/>
            <w:shd w:val="clear" w:color="auto" w:fill="auto"/>
          </w:tcPr>
          <w:p w14:paraId="4711CEB7" w14:textId="77777777" w:rsidR="006D2B27" w:rsidRPr="003A2C42" w:rsidRDefault="006D2B27" w:rsidP="00177B80">
            <w:pPr>
              <w:rPr>
                <w:rFonts w:cs="David"/>
                <w:sz w:val="24"/>
                <w:szCs w:val="24"/>
                <w:rtl/>
              </w:rPr>
            </w:pPr>
          </w:p>
          <w:p w14:paraId="11341BCC" w14:textId="77777777" w:rsidR="006D2B27" w:rsidRPr="003A2C42" w:rsidRDefault="006D2B27" w:rsidP="00177B80">
            <w:pPr>
              <w:rPr>
                <w:rFonts w:cs="David"/>
                <w:sz w:val="24"/>
                <w:szCs w:val="24"/>
                <w:rtl/>
              </w:rPr>
            </w:pPr>
          </w:p>
        </w:tc>
        <w:tc>
          <w:tcPr>
            <w:tcW w:w="947" w:type="dxa"/>
            <w:shd w:val="clear" w:color="auto" w:fill="auto"/>
          </w:tcPr>
          <w:p w14:paraId="171B285E" w14:textId="77777777" w:rsidR="006D2B27" w:rsidRPr="003A2C42" w:rsidRDefault="006D2B27" w:rsidP="00177B80">
            <w:pPr>
              <w:rPr>
                <w:rFonts w:cs="David"/>
                <w:sz w:val="24"/>
                <w:szCs w:val="24"/>
                <w:rtl/>
              </w:rPr>
            </w:pPr>
          </w:p>
        </w:tc>
        <w:tc>
          <w:tcPr>
            <w:tcW w:w="980" w:type="dxa"/>
            <w:shd w:val="clear" w:color="auto" w:fill="auto"/>
          </w:tcPr>
          <w:p w14:paraId="07E86E07" w14:textId="77777777" w:rsidR="006D2B27" w:rsidRPr="003A2C42" w:rsidRDefault="006D2B27" w:rsidP="00177B80">
            <w:pPr>
              <w:rPr>
                <w:rFonts w:cs="David"/>
                <w:sz w:val="24"/>
                <w:szCs w:val="24"/>
                <w:rtl/>
              </w:rPr>
            </w:pPr>
          </w:p>
        </w:tc>
        <w:tc>
          <w:tcPr>
            <w:tcW w:w="947" w:type="dxa"/>
            <w:shd w:val="clear" w:color="auto" w:fill="auto"/>
          </w:tcPr>
          <w:p w14:paraId="7AD1A7C7" w14:textId="77777777" w:rsidR="006D2B27" w:rsidRPr="003A2C42" w:rsidRDefault="006D2B27" w:rsidP="00177B80">
            <w:pPr>
              <w:rPr>
                <w:rFonts w:cs="David"/>
                <w:sz w:val="24"/>
                <w:szCs w:val="24"/>
                <w:rtl/>
              </w:rPr>
            </w:pPr>
          </w:p>
        </w:tc>
        <w:tc>
          <w:tcPr>
            <w:tcW w:w="980" w:type="dxa"/>
            <w:shd w:val="clear" w:color="auto" w:fill="auto"/>
          </w:tcPr>
          <w:p w14:paraId="581E880F" w14:textId="77777777" w:rsidR="006D2B27" w:rsidRPr="003A2C42" w:rsidRDefault="006D2B27" w:rsidP="00177B80">
            <w:pPr>
              <w:rPr>
                <w:rFonts w:cs="David"/>
                <w:sz w:val="24"/>
                <w:szCs w:val="24"/>
                <w:rtl/>
              </w:rPr>
            </w:pPr>
          </w:p>
        </w:tc>
        <w:tc>
          <w:tcPr>
            <w:tcW w:w="947" w:type="dxa"/>
            <w:shd w:val="clear" w:color="auto" w:fill="auto"/>
          </w:tcPr>
          <w:p w14:paraId="26569093" w14:textId="77777777" w:rsidR="006D2B27" w:rsidRPr="003A2C42" w:rsidRDefault="006D2B27" w:rsidP="00177B80">
            <w:pPr>
              <w:rPr>
                <w:rFonts w:cs="David"/>
                <w:sz w:val="24"/>
                <w:szCs w:val="24"/>
                <w:rtl/>
              </w:rPr>
            </w:pPr>
          </w:p>
        </w:tc>
        <w:tc>
          <w:tcPr>
            <w:tcW w:w="980" w:type="dxa"/>
            <w:shd w:val="clear" w:color="auto" w:fill="auto"/>
          </w:tcPr>
          <w:p w14:paraId="61F52B2C" w14:textId="77777777" w:rsidR="006D2B27" w:rsidRPr="003A2C42" w:rsidRDefault="006D2B27" w:rsidP="00177B80">
            <w:pPr>
              <w:rPr>
                <w:rFonts w:cs="David"/>
                <w:sz w:val="24"/>
                <w:szCs w:val="24"/>
                <w:rtl/>
              </w:rPr>
            </w:pPr>
          </w:p>
        </w:tc>
        <w:tc>
          <w:tcPr>
            <w:tcW w:w="947" w:type="dxa"/>
            <w:shd w:val="clear" w:color="auto" w:fill="auto"/>
          </w:tcPr>
          <w:p w14:paraId="158613AC" w14:textId="77777777" w:rsidR="006D2B27" w:rsidRPr="003A2C42" w:rsidRDefault="006D2B27" w:rsidP="00177B80">
            <w:pPr>
              <w:rPr>
                <w:rFonts w:cs="David"/>
                <w:sz w:val="24"/>
                <w:szCs w:val="24"/>
                <w:rtl/>
              </w:rPr>
            </w:pPr>
          </w:p>
        </w:tc>
        <w:tc>
          <w:tcPr>
            <w:tcW w:w="980" w:type="dxa"/>
            <w:shd w:val="clear" w:color="auto" w:fill="auto"/>
          </w:tcPr>
          <w:p w14:paraId="53AD7B69" w14:textId="77777777" w:rsidR="006D2B27" w:rsidRPr="003A2C42" w:rsidRDefault="006D2B27" w:rsidP="00177B80">
            <w:pPr>
              <w:rPr>
                <w:rFonts w:cs="David"/>
                <w:sz w:val="24"/>
                <w:szCs w:val="24"/>
                <w:rtl/>
              </w:rPr>
            </w:pPr>
          </w:p>
        </w:tc>
        <w:tc>
          <w:tcPr>
            <w:tcW w:w="980" w:type="dxa"/>
            <w:shd w:val="clear" w:color="auto" w:fill="auto"/>
          </w:tcPr>
          <w:p w14:paraId="41644163" w14:textId="77777777" w:rsidR="006D2B27" w:rsidRPr="003A2C42" w:rsidRDefault="006D2B27" w:rsidP="00177B80">
            <w:pPr>
              <w:rPr>
                <w:rFonts w:cs="David"/>
                <w:sz w:val="24"/>
                <w:szCs w:val="24"/>
                <w:rtl/>
              </w:rPr>
            </w:pPr>
          </w:p>
        </w:tc>
      </w:tr>
      <w:tr w:rsidR="006D2B27" w:rsidRPr="003A2C42" w14:paraId="2F2176C1" w14:textId="77777777" w:rsidTr="003A2C42">
        <w:tc>
          <w:tcPr>
            <w:tcW w:w="882" w:type="dxa"/>
            <w:shd w:val="clear" w:color="auto" w:fill="auto"/>
          </w:tcPr>
          <w:p w14:paraId="6B4CE7FB" w14:textId="77777777" w:rsidR="006D2B27" w:rsidRPr="003A2C42" w:rsidRDefault="006D2B27" w:rsidP="003A2C42">
            <w:pPr>
              <w:spacing w:line="480" w:lineRule="auto"/>
              <w:rPr>
                <w:rFonts w:cs="David"/>
                <w:sz w:val="24"/>
                <w:szCs w:val="24"/>
                <w:rtl/>
              </w:rPr>
            </w:pPr>
          </w:p>
        </w:tc>
        <w:tc>
          <w:tcPr>
            <w:tcW w:w="947" w:type="dxa"/>
            <w:shd w:val="clear" w:color="auto" w:fill="auto"/>
          </w:tcPr>
          <w:p w14:paraId="006C6ACB" w14:textId="77777777" w:rsidR="006D2B27" w:rsidRPr="003A2C42" w:rsidRDefault="006D2B27" w:rsidP="003A2C42">
            <w:pPr>
              <w:spacing w:line="480" w:lineRule="auto"/>
              <w:rPr>
                <w:rFonts w:cs="David"/>
                <w:sz w:val="24"/>
                <w:szCs w:val="24"/>
                <w:rtl/>
              </w:rPr>
            </w:pPr>
          </w:p>
        </w:tc>
        <w:tc>
          <w:tcPr>
            <w:tcW w:w="980" w:type="dxa"/>
            <w:shd w:val="clear" w:color="auto" w:fill="auto"/>
          </w:tcPr>
          <w:p w14:paraId="5A49A2B8" w14:textId="77777777" w:rsidR="006D2B27" w:rsidRPr="003A2C42" w:rsidRDefault="006D2B27" w:rsidP="003A2C42">
            <w:pPr>
              <w:spacing w:line="480" w:lineRule="auto"/>
              <w:rPr>
                <w:rFonts w:cs="David"/>
                <w:sz w:val="24"/>
                <w:szCs w:val="24"/>
                <w:rtl/>
              </w:rPr>
            </w:pPr>
          </w:p>
        </w:tc>
        <w:tc>
          <w:tcPr>
            <w:tcW w:w="947" w:type="dxa"/>
            <w:shd w:val="clear" w:color="auto" w:fill="auto"/>
          </w:tcPr>
          <w:p w14:paraId="55F456CB" w14:textId="77777777" w:rsidR="006D2B27" w:rsidRPr="003A2C42" w:rsidRDefault="006D2B27" w:rsidP="003A2C42">
            <w:pPr>
              <w:spacing w:line="480" w:lineRule="auto"/>
              <w:rPr>
                <w:rFonts w:cs="David"/>
                <w:sz w:val="24"/>
                <w:szCs w:val="24"/>
                <w:rtl/>
              </w:rPr>
            </w:pPr>
          </w:p>
        </w:tc>
        <w:tc>
          <w:tcPr>
            <w:tcW w:w="980" w:type="dxa"/>
            <w:shd w:val="clear" w:color="auto" w:fill="auto"/>
          </w:tcPr>
          <w:p w14:paraId="19B288E8" w14:textId="77777777" w:rsidR="006D2B27" w:rsidRPr="003A2C42" w:rsidRDefault="006D2B27" w:rsidP="003A2C42">
            <w:pPr>
              <w:spacing w:line="480" w:lineRule="auto"/>
              <w:rPr>
                <w:rFonts w:cs="David"/>
                <w:sz w:val="24"/>
                <w:szCs w:val="24"/>
                <w:rtl/>
              </w:rPr>
            </w:pPr>
          </w:p>
        </w:tc>
        <w:tc>
          <w:tcPr>
            <w:tcW w:w="947" w:type="dxa"/>
            <w:shd w:val="clear" w:color="auto" w:fill="auto"/>
          </w:tcPr>
          <w:p w14:paraId="713AF9FB" w14:textId="77777777" w:rsidR="006D2B27" w:rsidRPr="003A2C42" w:rsidRDefault="006D2B27" w:rsidP="003A2C42">
            <w:pPr>
              <w:spacing w:line="480" w:lineRule="auto"/>
              <w:rPr>
                <w:rFonts w:cs="David"/>
                <w:sz w:val="24"/>
                <w:szCs w:val="24"/>
                <w:rtl/>
              </w:rPr>
            </w:pPr>
          </w:p>
        </w:tc>
        <w:tc>
          <w:tcPr>
            <w:tcW w:w="980" w:type="dxa"/>
            <w:shd w:val="clear" w:color="auto" w:fill="auto"/>
          </w:tcPr>
          <w:p w14:paraId="7E94F9E1" w14:textId="77777777" w:rsidR="006D2B27" w:rsidRPr="003A2C42" w:rsidRDefault="006D2B27" w:rsidP="003A2C42">
            <w:pPr>
              <w:spacing w:line="480" w:lineRule="auto"/>
              <w:rPr>
                <w:rFonts w:cs="David"/>
                <w:sz w:val="24"/>
                <w:szCs w:val="24"/>
                <w:rtl/>
              </w:rPr>
            </w:pPr>
          </w:p>
        </w:tc>
        <w:tc>
          <w:tcPr>
            <w:tcW w:w="947" w:type="dxa"/>
            <w:shd w:val="clear" w:color="auto" w:fill="auto"/>
          </w:tcPr>
          <w:p w14:paraId="34433BED" w14:textId="77777777" w:rsidR="006D2B27" w:rsidRPr="003A2C42" w:rsidRDefault="006D2B27" w:rsidP="003A2C42">
            <w:pPr>
              <w:spacing w:line="480" w:lineRule="auto"/>
              <w:rPr>
                <w:rFonts w:cs="David"/>
                <w:sz w:val="24"/>
                <w:szCs w:val="24"/>
                <w:rtl/>
              </w:rPr>
            </w:pPr>
          </w:p>
        </w:tc>
        <w:tc>
          <w:tcPr>
            <w:tcW w:w="980" w:type="dxa"/>
            <w:shd w:val="clear" w:color="auto" w:fill="auto"/>
          </w:tcPr>
          <w:p w14:paraId="125ED16F" w14:textId="77777777" w:rsidR="006D2B27" w:rsidRPr="003A2C42" w:rsidRDefault="006D2B27" w:rsidP="003A2C42">
            <w:pPr>
              <w:spacing w:line="480" w:lineRule="auto"/>
              <w:rPr>
                <w:rFonts w:cs="David"/>
                <w:sz w:val="24"/>
                <w:szCs w:val="24"/>
                <w:rtl/>
              </w:rPr>
            </w:pPr>
          </w:p>
        </w:tc>
        <w:tc>
          <w:tcPr>
            <w:tcW w:w="980" w:type="dxa"/>
            <w:shd w:val="clear" w:color="auto" w:fill="auto"/>
          </w:tcPr>
          <w:p w14:paraId="5A955D19" w14:textId="77777777" w:rsidR="006D2B27" w:rsidRPr="003A2C42" w:rsidRDefault="006D2B27" w:rsidP="003A2C42">
            <w:pPr>
              <w:spacing w:line="480" w:lineRule="auto"/>
              <w:rPr>
                <w:rFonts w:cs="David"/>
                <w:sz w:val="24"/>
                <w:szCs w:val="24"/>
                <w:rtl/>
              </w:rPr>
            </w:pPr>
          </w:p>
        </w:tc>
      </w:tr>
      <w:tr w:rsidR="006D2B27" w:rsidRPr="003A2C42" w14:paraId="30C02D11" w14:textId="77777777" w:rsidTr="003A2C42">
        <w:tc>
          <w:tcPr>
            <w:tcW w:w="882" w:type="dxa"/>
            <w:shd w:val="clear" w:color="auto" w:fill="auto"/>
          </w:tcPr>
          <w:p w14:paraId="31D58874" w14:textId="77777777" w:rsidR="006D2B27" w:rsidRPr="003A2C42" w:rsidRDefault="006D2B27" w:rsidP="003A2C42">
            <w:pPr>
              <w:spacing w:line="480" w:lineRule="auto"/>
              <w:rPr>
                <w:rFonts w:cs="David"/>
                <w:sz w:val="24"/>
                <w:szCs w:val="24"/>
                <w:rtl/>
              </w:rPr>
            </w:pPr>
          </w:p>
        </w:tc>
        <w:tc>
          <w:tcPr>
            <w:tcW w:w="947" w:type="dxa"/>
            <w:shd w:val="clear" w:color="auto" w:fill="auto"/>
          </w:tcPr>
          <w:p w14:paraId="67E0A8C6" w14:textId="77777777" w:rsidR="006D2B27" w:rsidRPr="003A2C42" w:rsidRDefault="006D2B27" w:rsidP="003A2C42">
            <w:pPr>
              <w:spacing w:line="480" w:lineRule="auto"/>
              <w:rPr>
                <w:rFonts w:cs="David"/>
                <w:sz w:val="24"/>
                <w:szCs w:val="24"/>
                <w:rtl/>
              </w:rPr>
            </w:pPr>
          </w:p>
        </w:tc>
        <w:tc>
          <w:tcPr>
            <w:tcW w:w="980" w:type="dxa"/>
            <w:shd w:val="clear" w:color="auto" w:fill="auto"/>
          </w:tcPr>
          <w:p w14:paraId="30B79D94" w14:textId="77777777" w:rsidR="006D2B27" w:rsidRPr="003A2C42" w:rsidRDefault="006D2B27" w:rsidP="003A2C42">
            <w:pPr>
              <w:spacing w:line="480" w:lineRule="auto"/>
              <w:rPr>
                <w:rFonts w:cs="David"/>
                <w:sz w:val="24"/>
                <w:szCs w:val="24"/>
                <w:rtl/>
              </w:rPr>
            </w:pPr>
          </w:p>
        </w:tc>
        <w:tc>
          <w:tcPr>
            <w:tcW w:w="947" w:type="dxa"/>
            <w:shd w:val="clear" w:color="auto" w:fill="auto"/>
          </w:tcPr>
          <w:p w14:paraId="0F2514F4" w14:textId="77777777" w:rsidR="006D2B27" w:rsidRPr="003A2C42" w:rsidRDefault="006D2B27" w:rsidP="003A2C42">
            <w:pPr>
              <w:spacing w:line="480" w:lineRule="auto"/>
              <w:rPr>
                <w:rFonts w:cs="David"/>
                <w:sz w:val="24"/>
                <w:szCs w:val="24"/>
                <w:rtl/>
              </w:rPr>
            </w:pPr>
          </w:p>
        </w:tc>
        <w:tc>
          <w:tcPr>
            <w:tcW w:w="980" w:type="dxa"/>
            <w:shd w:val="clear" w:color="auto" w:fill="auto"/>
          </w:tcPr>
          <w:p w14:paraId="1CA1947B" w14:textId="77777777" w:rsidR="006D2B27" w:rsidRPr="003A2C42" w:rsidRDefault="006D2B27" w:rsidP="003A2C42">
            <w:pPr>
              <w:spacing w:line="480" w:lineRule="auto"/>
              <w:rPr>
                <w:rFonts w:cs="David"/>
                <w:sz w:val="24"/>
                <w:szCs w:val="24"/>
                <w:rtl/>
              </w:rPr>
            </w:pPr>
          </w:p>
        </w:tc>
        <w:tc>
          <w:tcPr>
            <w:tcW w:w="947" w:type="dxa"/>
            <w:shd w:val="clear" w:color="auto" w:fill="auto"/>
          </w:tcPr>
          <w:p w14:paraId="7DCA033A" w14:textId="77777777" w:rsidR="006D2B27" w:rsidRPr="003A2C42" w:rsidRDefault="006D2B27" w:rsidP="003A2C42">
            <w:pPr>
              <w:spacing w:line="480" w:lineRule="auto"/>
              <w:rPr>
                <w:rFonts w:cs="David"/>
                <w:sz w:val="24"/>
                <w:szCs w:val="24"/>
                <w:rtl/>
              </w:rPr>
            </w:pPr>
          </w:p>
        </w:tc>
        <w:tc>
          <w:tcPr>
            <w:tcW w:w="980" w:type="dxa"/>
            <w:shd w:val="clear" w:color="auto" w:fill="auto"/>
          </w:tcPr>
          <w:p w14:paraId="49EAD263" w14:textId="77777777" w:rsidR="006D2B27" w:rsidRPr="003A2C42" w:rsidRDefault="006D2B27" w:rsidP="003A2C42">
            <w:pPr>
              <w:spacing w:line="480" w:lineRule="auto"/>
              <w:rPr>
                <w:rFonts w:cs="David"/>
                <w:sz w:val="24"/>
                <w:szCs w:val="24"/>
                <w:rtl/>
              </w:rPr>
            </w:pPr>
          </w:p>
        </w:tc>
        <w:tc>
          <w:tcPr>
            <w:tcW w:w="947" w:type="dxa"/>
            <w:shd w:val="clear" w:color="auto" w:fill="auto"/>
          </w:tcPr>
          <w:p w14:paraId="509605CB" w14:textId="77777777" w:rsidR="006D2B27" w:rsidRPr="003A2C42" w:rsidRDefault="006D2B27" w:rsidP="003A2C42">
            <w:pPr>
              <w:spacing w:line="480" w:lineRule="auto"/>
              <w:rPr>
                <w:rFonts w:cs="David"/>
                <w:sz w:val="24"/>
                <w:szCs w:val="24"/>
                <w:rtl/>
              </w:rPr>
            </w:pPr>
          </w:p>
        </w:tc>
        <w:tc>
          <w:tcPr>
            <w:tcW w:w="980" w:type="dxa"/>
            <w:shd w:val="clear" w:color="auto" w:fill="auto"/>
          </w:tcPr>
          <w:p w14:paraId="266910D1" w14:textId="77777777" w:rsidR="006D2B27" w:rsidRPr="003A2C42" w:rsidRDefault="006D2B27" w:rsidP="003A2C42">
            <w:pPr>
              <w:spacing w:line="480" w:lineRule="auto"/>
              <w:rPr>
                <w:rFonts w:cs="David"/>
                <w:sz w:val="24"/>
                <w:szCs w:val="24"/>
                <w:rtl/>
              </w:rPr>
            </w:pPr>
          </w:p>
        </w:tc>
        <w:tc>
          <w:tcPr>
            <w:tcW w:w="980" w:type="dxa"/>
            <w:shd w:val="clear" w:color="auto" w:fill="auto"/>
          </w:tcPr>
          <w:p w14:paraId="27B6F420" w14:textId="77777777" w:rsidR="006D2B27" w:rsidRPr="003A2C42" w:rsidRDefault="006D2B27" w:rsidP="003A2C42">
            <w:pPr>
              <w:spacing w:line="480" w:lineRule="auto"/>
              <w:rPr>
                <w:rFonts w:cs="David"/>
                <w:sz w:val="24"/>
                <w:szCs w:val="24"/>
                <w:rtl/>
              </w:rPr>
            </w:pPr>
          </w:p>
        </w:tc>
      </w:tr>
      <w:tr w:rsidR="006D2B27" w:rsidRPr="003A2C42" w14:paraId="19E9603B" w14:textId="77777777" w:rsidTr="003A2C42">
        <w:tc>
          <w:tcPr>
            <w:tcW w:w="882" w:type="dxa"/>
            <w:shd w:val="clear" w:color="auto" w:fill="auto"/>
          </w:tcPr>
          <w:p w14:paraId="578DBCEA" w14:textId="77777777" w:rsidR="006D2B27" w:rsidRPr="003A2C42" w:rsidRDefault="006D2B27" w:rsidP="003A2C42">
            <w:pPr>
              <w:spacing w:line="480" w:lineRule="auto"/>
              <w:rPr>
                <w:rFonts w:cs="David"/>
                <w:sz w:val="24"/>
                <w:szCs w:val="24"/>
                <w:rtl/>
              </w:rPr>
            </w:pPr>
          </w:p>
        </w:tc>
        <w:tc>
          <w:tcPr>
            <w:tcW w:w="947" w:type="dxa"/>
            <w:shd w:val="clear" w:color="auto" w:fill="auto"/>
          </w:tcPr>
          <w:p w14:paraId="739551BE" w14:textId="77777777" w:rsidR="006D2B27" w:rsidRPr="003A2C42" w:rsidRDefault="006D2B27" w:rsidP="003A2C42">
            <w:pPr>
              <w:spacing w:line="480" w:lineRule="auto"/>
              <w:rPr>
                <w:rFonts w:cs="David"/>
                <w:sz w:val="24"/>
                <w:szCs w:val="24"/>
                <w:rtl/>
              </w:rPr>
            </w:pPr>
          </w:p>
        </w:tc>
        <w:tc>
          <w:tcPr>
            <w:tcW w:w="980" w:type="dxa"/>
            <w:shd w:val="clear" w:color="auto" w:fill="auto"/>
          </w:tcPr>
          <w:p w14:paraId="426DE613" w14:textId="77777777" w:rsidR="006D2B27" w:rsidRPr="003A2C42" w:rsidRDefault="006D2B27" w:rsidP="003A2C42">
            <w:pPr>
              <w:spacing w:line="480" w:lineRule="auto"/>
              <w:rPr>
                <w:rFonts w:cs="David"/>
                <w:sz w:val="24"/>
                <w:szCs w:val="24"/>
                <w:rtl/>
              </w:rPr>
            </w:pPr>
          </w:p>
        </w:tc>
        <w:tc>
          <w:tcPr>
            <w:tcW w:w="947" w:type="dxa"/>
            <w:shd w:val="clear" w:color="auto" w:fill="auto"/>
          </w:tcPr>
          <w:p w14:paraId="0D205114" w14:textId="77777777" w:rsidR="006D2B27" w:rsidRPr="003A2C42" w:rsidRDefault="006D2B27" w:rsidP="003A2C42">
            <w:pPr>
              <w:spacing w:line="480" w:lineRule="auto"/>
              <w:rPr>
                <w:rFonts w:cs="David"/>
                <w:sz w:val="24"/>
                <w:szCs w:val="24"/>
                <w:rtl/>
              </w:rPr>
            </w:pPr>
          </w:p>
        </w:tc>
        <w:tc>
          <w:tcPr>
            <w:tcW w:w="980" w:type="dxa"/>
            <w:shd w:val="clear" w:color="auto" w:fill="auto"/>
          </w:tcPr>
          <w:p w14:paraId="2BD32E81" w14:textId="77777777" w:rsidR="006D2B27" w:rsidRPr="003A2C42" w:rsidRDefault="006D2B27" w:rsidP="003A2C42">
            <w:pPr>
              <w:spacing w:line="480" w:lineRule="auto"/>
              <w:rPr>
                <w:rFonts w:cs="David"/>
                <w:sz w:val="24"/>
                <w:szCs w:val="24"/>
                <w:rtl/>
              </w:rPr>
            </w:pPr>
          </w:p>
        </w:tc>
        <w:tc>
          <w:tcPr>
            <w:tcW w:w="947" w:type="dxa"/>
            <w:shd w:val="clear" w:color="auto" w:fill="auto"/>
          </w:tcPr>
          <w:p w14:paraId="5FABD437" w14:textId="77777777" w:rsidR="006D2B27" w:rsidRPr="003A2C42" w:rsidRDefault="006D2B27" w:rsidP="003A2C42">
            <w:pPr>
              <w:spacing w:line="480" w:lineRule="auto"/>
              <w:rPr>
                <w:rFonts w:cs="David"/>
                <w:sz w:val="24"/>
                <w:szCs w:val="24"/>
                <w:rtl/>
              </w:rPr>
            </w:pPr>
          </w:p>
        </w:tc>
        <w:tc>
          <w:tcPr>
            <w:tcW w:w="980" w:type="dxa"/>
            <w:shd w:val="clear" w:color="auto" w:fill="auto"/>
          </w:tcPr>
          <w:p w14:paraId="5DF93B83" w14:textId="77777777" w:rsidR="006D2B27" w:rsidRPr="003A2C42" w:rsidRDefault="006D2B27" w:rsidP="003A2C42">
            <w:pPr>
              <w:spacing w:line="480" w:lineRule="auto"/>
              <w:rPr>
                <w:rFonts w:cs="David"/>
                <w:sz w:val="24"/>
                <w:szCs w:val="24"/>
                <w:rtl/>
              </w:rPr>
            </w:pPr>
          </w:p>
        </w:tc>
        <w:tc>
          <w:tcPr>
            <w:tcW w:w="947" w:type="dxa"/>
            <w:shd w:val="clear" w:color="auto" w:fill="auto"/>
          </w:tcPr>
          <w:p w14:paraId="3D6D0242" w14:textId="77777777" w:rsidR="006D2B27" w:rsidRPr="003A2C42" w:rsidRDefault="006D2B27" w:rsidP="003A2C42">
            <w:pPr>
              <w:spacing w:line="480" w:lineRule="auto"/>
              <w:rPr>
                <w:rFonts w:cs="David"/>
                <w:sz w:val="24"/>
                <w:szCs w:val="24"/>
                <w:rtl/>
              </w:rPr>
            </w:pPr>
          </w:p>
        </w:tc>
        <w:tc>
          <w:tcPr>
            <w:tcW w:w="980" w:type="dxa"/>
            <w:shd w:val="clear" w:color="auto" w:fill="auto"/>
          </w:tcPr>
          <w:p w14:paraId="19FC6683" w14:textId="77777777" w:rsidR="006D2B27" w:rsidRPr="003A2C42" w:rsidRDefault="006D2B27" w:rsidP="003A2C42">
            <w:pPr>
              <w:spacing w:line="480" w:lineRule="auto"/>
              <w:rPr>
                <w:rFonts w:cs="David"/>
                <w:sz w:val="24"/>
                <w:szCs w:val="24"/>
                <w:rtl/>
              </w:rPr>
            </w:pPr>
          </w:p>
        </w:tc>
        <w:tc>
          <w:tcPr>
            <w:tcW w:w="980" w:type="dxa"/>
            <w:shd w:val="clear" w:color="auto" w:fill="auto"/>
          </w:tcPr>
          <w:p w14:paraId="02F55C7A" w14:textId="77777777" w:rsidR="006D2B27" w:rsidRPr="003A2C42" w:rsidRDefault="006D2B27" w:rsidP="003A2C42">
            <w:pPr>
              <w:spacing w:line="480" w:lineRule="auto"/>
              <w:rPr>
                <w:rFonts w:cs="David"/>
                <w:sz w:val="24"/>
                <w:szCs w:val="24"/>
                <w:rtl/>
              </w:rPr>
            </w:pPr>
          </w:p>
        </w:tc>
      </w:tr>
      <w:tr w:rsidR="006D2B27" w:rsidRPr="003A2C42" w14:paraId="683529D4" w14:textId="77777777" w:rsidTr="003A2C42">
        <w:tc>
          <w:tcPr>
            <w:tcW w:w="882" w:type="dxa"/>
            <w:shd w:val="clear" w:color="auto" w:fill="auto"/>
          </w:tcPr>
          <w:p w14:paraId="291D7BD9" w14:textId="77777777" w:rsidR="006D2B27" w:rsidRPr="003A2C42" w:rsidRDefault="006D2B27" w:rsidP="003A2C42">
            <w:pPr>
              <w:spacing w:line="480" w:lineRule="auto"/>
              <w:rPr>
                <w:rFonts w:cs="David"/>
                <w:sz w:val="24"/>
                <w:szCs w:val="24"/>
                <w:rtl/>
              </w:rPr>
            </w:pPr>
          </w:p>
        </w:tc>
        <w:tc>
          <w:tcPr>
            <w:tcW w:w="947" w:type="dxa"/>
            <w:shd w:val="clear" w:color="auto" w:fill="auto"/>
          </w:tcPr>
          <w:p w14:paraId="6B24F817" w14:textId="77777777" w:rsidR="006D2B27" w:rsidRPr="003A2C42" w:rsidRDefault="006D2B27" w:rsidP="003A2C42">
            <w:pPr>
              <w:spacing w:line="480" w:lineRule="auto"/>
              <w:rPr>
                <w:rFonts w:cs="David"/>
                <w:sz w:val="24"/>
                <w:szCs w:val="24"/>
                <w:rtl/>
              </w:rPr>
            </w:pPr>
          </w:p>
        </w:tc>
        <w:tc>
          <w:tcPr>
            <w:tcW w:w="980" w:type="dxa"/>
            <w:shd w:val="clear" w:color="auto" w:fill="auto"/>
          </w:tcPr>
          <w:p w14:paraId="044E7668" w14:textId="77777777" w:rsidR="006D2B27" w:rsidRPr="003A2C42" w:rsidRDefault="006D2B27" w:rsidP="003A2C42">
            <w:pPr>
              <w:spacing w:line="480" w:lineRule="auto"/>
              <w:rPr>
                <w:rFonts w:cs="David"/>
                <w:sz w:val="24"/>
                <w:szCs w:val="24"/>
                <w:rtl/>
              </w:rPr>
            </w:pPr>
          </w:p>
        </w:tc>
        <w:tc>
          <w:tcPr>
            <w:tcW w:w="947" w:type="dxa"/>
            <w:shd w:val="clear" w:color="auto" w:fill="auto"/>
          </w:tcPr>
          <w:p w14:paraId="5121248F" w14:textId="77777777" w:rsidR="006D2B27" w:rsidRPr="003A2C42" w:rsidRDefault="006D2B27" w:rsidP="003A2C42">
            <w:pPr>
              <w:spacing w:line="480" w:lineRule="auto"/>
              <w:rPr>
                <w:rFonts w:cs="David"/>
                <w:sz w:val="24"/>
                <w:szCs w:val="24"/>
                <w:rtl/>
              </w:rPr>
            </w:pPr>
          </w:p>
        </w:tc>
        <w:tc>
          <w:tcPr>
            <w:tcW w:w="980" w:type="dxa"/>
            <w:shd w:val="clear" w:color="auto" w:fill="auto"/>
          </w:tcPr>
          <w:p w14:paraId="7F84654D" w14:textId="77777777" w:rsidR="006D2B27" w:rsidRPr="003A2C42" w:rsidRDefault="006D2B27" w:rsidP="003A2C42">
            <w:pPr>
              <w:spacing w:line="480" w:lineRule="auto"/>
              <w:rPr>
                <w:rFonts w:cs="David"/>
                <w:sz w:val="24"/>
                <w:szCs w:val="24"/>
                <w:rtl/>
              </w:rPr>
            </w:pPr>
          </w:p>
        </w:tc>
        <w:tc>
          <w:tcPr>
            <w:tcW w:w="947" w:type="dxa"/>
            <w:shd w:val="clear" w:color="auto" w:fill="auto"/>
          </w:tcPr>
          <w:p w14:paraId="152F35A2" w14:textId="77777777" w:rsidR="006D2B27" w:rsidRPr="003A2C42" w:rsidRDefault="006D2B27" w:rsidP="003A2C42">
            <w:pPr>
              <w:spacing w:line="480" w:lineRule="auto"/>
              <w:rPr>
                <w:rFonts w:cs="David"/>
                <w:sz w:val="24"/>
                <w:szCs w:val="24"/>
                <w:rtl/>
              </w:rPr>
            </w:pPr>
          </w:p>
        </w:tc>
        <w:tc>
          <w:tcPr>
            <w:tcW w:w="980" w:type="dxa"/>
            <w:shd w:val="clear" w:color="auto" w:fill="auto"/>
          </w:tcPr>
          <w:p w14:paraId="4F2948AA" w14:textId="77777777" w:rsidR="006D2B27" w:rsidRPr="003A2C42" w:rsidRDefault="006D2B27" w:rsidP="003A2C42">
            <w:pPr>
              <w:spacing w:line="480" w:lineRule="auto"/>
              <w:rPr>
                <w:rFonts w:cs="David"/>
                <w:sz w:val="24"/>
                <w:szCs w:val="24"/>
                <w:rtl/>
              </w:rPr>
            </w:pPr>
          </w:p>
        </w:tc>
        <w:tc>
          <w:tcPr>
            <w:tcW w:w="947" w:type="dxa"/>
            <w:shd w:val="clear" w:color="auto" w:fill="auto"/>
          </w:tcPr>
          <w:p w14:paraId="7DD5802A" w14:textId="77777777" w:rsidR="006D2B27" w:rsidRPr="003A2C42" w:rsidRDefault="006D2B27" w:rsidP="003A2C42">
            <w:pPr>
              <w:spacing w:line="480" w:lineRule="auto"/>
              <w:rPr>
                <w:rFonts w:cs="David"/>
                <w:sz w:val="24"/>
                <w:szCs w:val="24"/>
                <w:rtl/>
              </w:rPr>
            </w:pPr>
          </w:p>
        </w:tc>
        <w:tc>
          <w:tcPr>
            <w:tcW w:w="980" w:type="dxa"/>
            <w:shd w:val="clear" w:color="auto" w:fill="auto"/>
          </w:tcPr>
          <w:p w14:paraId="02A2C65E" w14:textId="77777777" w:rsidR="006D2B27" w:rsidRPr="003A2C42" w:rsidRDefault="006D2B27" w:rsidP="003A2C42">
            <w:pPr>
              <w:spacing w:line="480" w:lineRule="auto"/>
              <w:rPr>
                <w:rFonts w:cs="David"/>
                <w:sz w:val="24"/>
                <w:szCs w:val="24"/>
                <w:rtl/>
              </w:rPr>
            </w:pPr>
          </w:p>
        </w:tc>
        <w:tc>
          <w:tcPr>
            <w:tcW w:w="980" w:type="dxa"/>
            <w:shd w:val="clear" w:color="auto" w:fill="auto"/>
          </w:tcPr>
          <w:p w14:paraId="39A0C869" w14:textId="77777777" w:rsidR="006D2B27" w:rsidRPr="003A2C42" w:rsidRDefault="006D2B27" w:rsidP="003A2C42">
            <w:pPr>
              <w:spacing w:line="480" w:lineRule="auto"/>
              <w:rPr>
                <w:rFonts w:cs="David"/>
                <w:sz w:val="24"/>
                <w:szCs w:val="24"/>
                <w:rtl/>
              </w:rPr>
            </w:pPr>
          </w:p>
        </w:tc>
      </w:tr>
      <w:tr w:rsidR="006D2B27" w:rsidRPr="003A2C42" w14:paraId="24819EAF" w14:textId="77777777" w:rsidTr="003A2C42">
        <w:tc>
          <w:tcPr>
            <w:tcW w:w="882" w:type="dxa"/>
            <w:shd w:val="clear" w:color="auto" w:fill="auto"/>
          </w:tcPr>
          <w:p w14:paraId="5A929802" w14:textId="77777777" w:rsidR="006D2B27" w:rsidRPr="003A2C42" w:rsidRDefault="006D2B27" w:rsidP="003A2C42">
            <w:pPr>
              <w:spacing w:line="480" w:lineRule="auto"/>
              <w:rPr>
                <w:rFonts w:cs="David"/>
                <w:sz w:val="24"/>
                <w:szCs w:val="24"/>
                <w:rtl/>
              </w:rPr>
            </w:pPr>
          </w:p>
        </w:tc>
        <w:tc>
          <w:tcPr>
            <w:tcW w:w="947" w:type="dxa"/>
            <w:shd w:val="clear" w:color="auto" w:fill="auto"/>
          </w:tcPr>
          <w:p w14:paraId="44DE7771" w14:textId="77777777" w:rsidR="006D2B27" w:rsidRPr="003A2C42" w:rsidRDefault="006D2B27" w:rsidP="003A2C42">
            <w:pPr>
              <w:spacing w:line="480" w:lineRule="auto"/>
              <w:rPr>
                <w:rFonts w:cs="David"/>
                <w:sz w:val="24"/>
                <w:szCs w:val="24"/>
                <w:rtl/>
              </w:rPr>
            </w:pPr>
          </w:p>
        </w:tc>
        <w:tc>
          <w:tcPr>
            <w:tcW w:w="980" w:type="dxa"/>
            <w:shd w:val="clear" w:color="auto" w:fill="auto"/>
          </w:tcPr>
          <w:p w14:paraId="2599076A" w14:textId="77777777" w:rsidR="006D2B27" w:rsidRPr="003A2C42" w:rsidRDefault="006D2B27" w:rsidP="003A2C42">
            <w:pPr>
              <w:spacing w:line="480" w:lineRule="auto"/>
              <w:rPr>
                <w:rFonts w:cs="David"/>
                <w:sz w:val="24"/>
                <w:szCs w:val="24"/>
                <w:rtl/>
              </w:rPr>
            </w:pPr>
          </w:p>
        </w:tc>
        <w:tc>
          <w:tcPr>
            <w:tcW w:w="947" w:type="dxa"/>
            <w:shd w:val="clear" w:color="auto" w:fill="auto"/>
          </w:tcPr>
          <w:p w14:paraId="7ABE2D6B" w14:textId="77777777" w:rsidR="006D2B27" w:rsidRPr="003A2C42" w:rsidRDefault="006D2B27" w:rsidP="003A2C42">
            <w:pPr>
              <w:spacing w:line="480" w:lineRule="auto"/>
              <w:rPr>
                <w:rFonts w:cs="David"/>
                <w:sz w:val="24"/>
                <w:szCs w:val="24"/>
                <w:rtl/>
              </w:rPr>
            </w:pPr>
          </w:p>
        </w:tc>
        <w:tc>
          <w:tcPr>
            <w:tcW w:w="980" w:type="dxa"/>
            <w:shd w:val="clear" w:color="auto" w:fill="auto"/>
          </w:tcPr>
          <w:p w14:paraId="6CE15FC0" w14:textId="77777777" w:rsidR="006D2B27" w:rsidRPr="003A2C42" w:rsidRDefault="006D2B27" w:rsidP="003A2C42">
            <w:pPr>
              <w:spacing w:line="480" w:lineRule="auto"/>
              <w:rPr>
                <w:rFonts w:cs="David"/>
                <w:sz w:val="24"/>
                <w:szCs w:val="24"/>
                <w:rtl/>
              </w:rPr>
            </w:pPr>
          </w:p>
        </w:tc>
        <w:tc>
          <w:tcPr>
            <w:tcW w:w="947" w:type="dxa"/>
            <w:shd w:val="clear" w:color="auto" w:fill="auto"/>
          </w:tcPr>
          <w:p w14:paraId="1D232896" w14:textId="77777777" w:rsidR="006D2B27" w:rsidRPr="003A2C42" w:rsidRDefault="006D2B27" w:rsidP="003A2C42">
            <w:pPr>
              <w:spacing w:line="480" w:lineRule="auto"/>
              <w:rPr>
                <w:rFonts w:cs="David"/>
                <w:sz w:val="24"/>
                <w:szCs w:val="24"/>
                <w:rtl/>
              </w:rPr>
            </w:pPr>
          </w:p>
        </w:tc>
        <w:tc>
          <w:tcPr>
            <w:tcW w:w="980" w:type="dxa"/>
            <w:shd w:val="clear" w:color="auto" w:fill="auto"/>
          </w:tcPr>
          <w:p w14:paraId="68D8C241" w14:textId="77777777" w:rsidR="006D2B27" w:rsidRPr="003A2C42" w:rsidRDefault="006D2B27" w:rsidP="003A2C42">
            <w:pPr>
              <w:spacing w:line="480" w:lineRule="auto"/>
              <w:rPr>
                <w:rFonts w:cs="David"/>
                <w:sz w:val="24"/>
                <w:szCs w:val="24"/>
                <w:rtl/>
              </w:rPr>
            </w:pPr>
          </w:p>
        </w:tc>
        <w:tc>
          <w:tcPr>
            <w:tcW w:w="947" w:type="dxa"/>
            <w:shd w:val="clear" w:color="auto" w:fill="auto"/>
          </w:tcPr>
          <w:p w14:paraId="5EA1278E" w14:textId="77777777" w:rsidR="006D2B27" w:rsidRPr="003A2C42" w:rsidRDefault="006D2B27" w:rsidP="003A2C42">
            <w:pPr>
              <w:spacing w:line="480" w:lineRule="auto"/>
              <w:rPr>
                <w:rFonts w:cs="David"/>
                <w:sz w:val="24"/>
                <w:szCs w:val="24"/>
                <w:rtl/>
              </w:rPr>
            </w:pPr>
          </w:p>
        </w:tc>
        <w:tc>
          <w:tcPr>
            <w:tcW w:w="980" w:type="dxa"/>
            <w:shd w:val="clear" w:color="auto" w:fill="auto"/>
          </w:tcPr>
          <w:p w14:paraId="67775AA9" w14:textId="77777777" w:rsidR="006D2B27" w:rsidRPr="003A2C42" w:rsidRDefault="006D2B27" w:rsidP="003A2C42">
            <w:pPr>
              <w:spacing w:line="480" w:lineRule="auto"/>
              <w:rPr>
                <w:rFonts w:cs="David"/>
                <w:sz w:val="24"/>
                <w:szCs w:val="24"/>
                <w:rtl/>
              </w:rPr>
            </w:pPr>
          </w:p>
        </w:tc>
        <w:tc>
          <w:tcPr>
            <w:tcW w:w="980" w:type="dxa"/>
            <w:shd w:val="clear" w:color="auto" w:fill="auto"/>
          </w:tcPr>
          <w:p w14:paraId="68DDEAB2" w14:textId="77777777" w:rsidR="006D2B27" w:rsidRPr="003A2C42" w:rsidRDefault="006D2B27" w:rsidP="003A2C42">
            <w:pPr>
              <w:spacing w:line="480" w:lineRule="auto"/>
              <w:rPr>
                <w:rFonts w:cs="David"/>
                <w:sz w:val="24"/>
                <w:szCs w:val="24"/>
                <w:rtl/>
              </w:rPr>
            </w:pPr>
          </w:p>
        </w:tc>
      </w:tr>
      <w:tr w:rsidR="006D2B27" w:rsidRPr="003A2C42" w14:paraId="2B591206" w14:textId="77777777" w:rsidTr="003A2C42">
        <w:tc>
          <w:tcPr>
            <w:tcW w:w="882" w:type="dxa"/>
            <w:shd w:val="clear" w:color="auto" w:fill="auto"/>
          </w:tcPr>
          <w:p w14:paraId="1BB16842" w14:textId="77777777" w:rsidR="006D2B27" w:rsidRPr="003A2C42" w:rsidRDefault="006D2B27" w:rsidP="003A2C42">
            <w:pPr>
              <w:spacing w:line="480" w:lineRule="auto"/>
              <w:rPr>
                <w:rFonts w:cs="David"/>
                <w:sz w:val="24"/>
                <w:szCs w:val="24"/>
                <w:rtl/>
              </w:rPr>
            </w:pPr>
          </w:p>
        </w:tc>
        <w:tc>
          <w:tcPr>
            <w:tcW w:w="947" w:type="dxa"/>
            <w:shd w:val="clear" w:color="auto" w:fill="auto"/>
          </w:tcPr>
          <w:p w14:paraId="7FF966CB" w14:textId="77777777" w:rsidR="006D2B27" w:rsidRPr="003A2C42" w:rsidRDefault="006D2B27" w:rsidP="003A2C42">
            <w:pPr>
              <w:spacing w:line="480" w:lineRule="auto"/>
              <w:rPr>
                <w:rFonts w:cs="David"/>
                <w:sz w:val="24"/>
                <w:szCs w:val="24"/>
                <w:rtl/>
              </w:rPr>
            </w:pPr>
          </w:p>
        </w:tc>
        <w:tc>
          <w:tcPr>
            <w:tcW w:w="980" w:type="dxa"/>
            <w:shd w:val="clear" w:color="auto" w:fill="auto"/>
          </w:tcPr>
          <w:p w14:paraId="1DE96A24" w14:textId="77777777" w:rsidR="006D2B27" w:rsidRPr="003A2C42" w:rsidRDefault="006D2B27" w:rsidP="003A2C42">
            <w:pPr>
              <w:spacing w:line="480" w:lineRule="auto"/>
              <w:rPr>
                <w:rFonts w:cs="David"/>
                <w:sz w:val="24"/>
                <w:szCs w:val="24"/>
                <w:rtl/>
              </w:rPr>
            </w:pPr>
          </w:p>
        </w:tc>
        <w:tc>
          <w:tcPr>
            <w:tcW w:w="947" w:type="dxa"/>
            <w:shd w:val="clear" w:color="auto" w:fill="auto"/>
          </w:tcPr>
          <w:p w14:paraId="1E99AC3D" w14:textId="77777777" w:rsidR="006D2B27" w:rsidRPr="003A2C42" w:rsidRDefault="006D2B27" w:rsidP="003A2C42">
            <w:pPr>
              <w:spacing w:line="480" w:lineRule="auto"/>
              <w:rPr>
                <w:rFonts w:cs="David"/>
                <w:sz w:val="24"/>
                <w:szCs w:val="24"/>
                <w:rtl/>
              </w:rPr>
            </w:pPr>
          </w:p>
        </w:tc>
        <w:tc>
          <w:tcPr>
            <w:tcW w:w="980" w:type="dxa"/>
            <w:shd w:val="clear" w:color="auto" w:fill="auto"/>
          </w:tcPr>
          <w:p w14:paraId="08716CBE" w14:textId="77777777" w:rsidR="006D2B27" w:rsidRPr="003A2C42" w:rsidRDefault="006D2B27" w:rsidP="003A2C42">
            <w:pPr>
              <w:spacing w:line="480" w:lineRule="auto"/>
              <w:rPr>
                <w:rFonts w:cs="David"/>
                <w:sz w:val="24"/>
                <w:szCs w:val="24"/>
                <w:rtl/>
              </w:rPr>
            </w:pPr>
          </w:p>
        </w:tc>
        <w:tc>
          <w:tcPr>
            <w:tcW w:w="947" w:type="dxa"/>
            <w:shd w:val="clear" w:color="auto" w:fill="auto"/>
          </w:tcPr>
          <w:p w14:paraId="02655A91" w14:textId="77777777" w:rsidR="006D2B27" w:rsidRPr="003A2C42" w:rsidRDefault="006D2B27" w:rsidP="003A2C42">
            <w:pPr>
              <w:spacing w:line="480" w:lineRule="auto"/>
              <w:rPr>
                <w:rFonts w:cs="David"/>
                <w:sz w:val="24"/>
                <w:szCs w:val="24"/>
                <w:rtl/>
              </w:rPr>
            </w:pPr>
          </w:p>
        </w:tc>
        <w:tc>
          <w:tcPr>
            <w:tcW w:w="980" w:type="dxa"/>
            <w:shd w:val="clear" w:color="auto" w:fill="auto"/>
          </w:tcPr>
          <w:p w14:paraId="0550203B" w14:textId="77777777" w:rsidR="006D2B27" w:rsidRPr="003A2C42" w:rsidRDefault="006D2B27" w:rsidP="003A2C42">
            <w:pPr>
              <w:spacing w:line="480" w:lineRule="auto"/>
              <w:rPr>
                <w:rFonts w:cs="David"/>
                <w:sz w:val="24"/>
                <w:szCs w:val="24"/>
                <w:rtl/>
              </w:rPr>
            </w:pPr>
          </w:p>
        </w:tc>
        <w:tc>
          <w:tcPr>
            <w:tcW w:w="947" w:type="dxa"/>
            <w:shd w:val="clear" w:color="auto" w:fill="auto"/>
          </w:tcPr>
          <w:p w14:paraId="6DF129B6" w14:textId="77777777" w:rsidR="006D2B27" w:rsidRPr="003A2C42" w:rsidRDefault="006D2B27" w:rsidP="003A2C42">
            <w:pPr>
              <w:spacing w:line="480" w:lineRule="auto"/>
              <w:rPr>
                <w:rFonts w:cs="David"/>
                <w:sz w:val="24"/>
                <w:szCs w:val="24"/>
                <w:rtl/>
              </w:rPr>
            </w:pPr>
          </w:p>
        </w:tc>
        <w:tc>
          <w:tcPr>
            <w:tcW w:w="980" w:type="dxa"/>
            <w:shd w:val="clear" w:color="auto" w:fill="auto"/>
          </w:tcPr>
          <w:p w14:paraId="57DA1761" w14:textId="77777777" w:rsidR="006D2B27" w:rsidRPr="003A2C42" w:rsidRDefault="006D2B27" w:rsidP="003A2C42">
            <w:pPr>
              <w:spacing w:line="480" w:lineRule="auto"/>
              <w:rPr>
                <w:rFonts w:cs="David"/>
                <w:sz w:val="24"/>
                <w:szCs w:val="24"/>
                <w:rtl/>
              </w:rPr>
            </w:pPr>
          </w:p>
        </w:tc>
        <w:tc>
          <w:tcPr>
            <w:tcW w:w="980" w:type="dxa"/>
            <w:shd w:val="clear" w:color="auto" w:fill="auto"/>
          </w:tcPr>
          <w:p w14:paraId="64BFC0EC" w14:textId="77777777" w:rsidR="006D2B27" w:rsidRPr="003A2C42" w:rsidRDefault="006D2B27" w:rsidP="003A2C42">
            <w:pPr>
              <w:spacing w:line="480" w:lineRule="auto"/>
              <w:rPr>
                <w:rFonts w:cs="David"/>
                <w:sz w:val="24"/>
                <w:szCs w:val="24"/>
                <w:rtl/>
              </w:rPr>
            </w:pPr>
          </w:p>
        </w:tc>
      </w:tr>
      <w:tr w:rsidR="006D2B27" w:rsidRPr="003A2C42" w14:paraId="5A5EF87F" w14:textId="77777777" w:rsidTr="003A2C42">
        <w:tc>
          <w:tcPr>
            <w:tcW w:w="882" w:type="dxa"/>
            <w:shd w:val="clear" w:color="auto" w:fill="auto"/>
          </w:tcPr>
          <w:p w14:paraId="1315466D" w14:textId="77777777" w:rsidR="006D2B27" w:rsidRPr="003A2C42" w:rsidRDefault="006D2B27" w:rsidP="003A2C42">
            <w:pPr>
              <w:spacing w:line="480" w:lineRule="auto"/>
              <w:rPr>
                <w:rFonts w:cs="David"/>
                <w:sz w:val="24"/>
                <w:szCs w:val="24"/>
                <w:rtl/>
              </w:rPr>
            </w:pPr>
          </w:p>
        </w:tc>
        <w:tc>
          <w:tcPr>
            <w:tcW w:w="947" w:type="dxa"/>
            <w:shd w:val="clear" w:color="auto" w:fill="auto"/>
          </w:tcPr>
          <w:p w14:paraId="323B79B2" w14:textId="77777777" w:rsidR="006D2B27" w:rsidRPr="003A2C42" w:rsidRDefault="006D2B27" w:rsidP="003A2C42">
            <w:pPr>
              <w:spacing w:line="480" w:lineRule="auto"/>
              <w:rPr>
                <w:rFonts w:cs="David"/>
                <w:sz w:val="24"/>
                <w:szCs w:val="24"/>
                <w:rtl/>
              </w:rPr>
            </w:pPr>
          </w:p>
        </w:tc>
        <w:tc>
          <w:tcPr>
            <w:tcW w:w="980" w:type="dxa"/>
            <w:shd w:val="clear" w:color="auto" w:fill="auto"/>
          </w:tcPr>
          <w:p w14:paraId="2EB8810D" w14:textId="77777777" w:rsidR="006D2B27" w:rsidRPr="003A2C42" w:rsidRDefault="006D2B27" w:rsidP="003A2C42">
            <w:pPr>
              <w:spacing w:line="480" w:lineRule="auto"/>
              <w:rPr>
                <w:rFonts w:cs="David"/>
                <w:sz w:val="24"/>
                <w:szCs w:val="24"/>
                <w:rtl/>
              </w:rPr>
            </w:pPr>
          </w:p>
        </w:tc>
        <w:tc>
          <w:tcPr>
            <w:tcW w:w="947" w:type="dxa"/>
            <w:shd w:val="clear" w:color="auto" w:fill="auto"/>
          </w:tcPr>
          <w:p w14:paraId="773B8BF6" w14:textId="77777777" w:rsidR="006D2B27" w:rsidRPr="003A2C42" w:rsidRDefault="006D2B27" w:rsidP="003A2C42">
            <w:pPr>
              <w:spacing w:line="480" w:lineRule="auto"/>
              <w:rPr>
                <w:rFonts w:cs="David"/>
                <w:sz w:val="24"/>
                <w:szCs w:val="24"/>
                <w:rtl/>
              </w:rPr>
            </w:pPr>
          </w:p>
        </w:tc>
        <w:tc>
          <w:tcPr>
            <w:tcW w:w="980" w:type="dxa"/>
            <w:shd w:val="clear" w:color="auto" w:fill="auto"/>
          </w:tcPr>
          <w:p w14:paraId="42755E11" w14:textId="77777777" w:rsidR="006D2B27" w:rsidRPr="003A2C42" w:rsidRDefault="006D2B27" w:rsidP="003A2C42">
            <w:pPr>
              <w:spacing w:line="480" w:lineRule="auto"/>
              <w:rPr>
                <w:rFonts w:cs="David"/>
                <w:sz w:val="24"/>
                <w:szCs w:val="24"/>
                <w:rtl/>
              </w:rPr>
            </w:pPr>
          </w:p>
        </w:tc>
        <w:tc>
          <w:tcPr>
            <w:tcW w:w="947" w:type="dxa"/>
            <w:shd w:val="clear" w:color="auto" w:fill="auto"/>
          </w:tcPr>
          <w:p w14:paraId="2BA69C33" w14:textId="77777777" w:rsidR="006D2B27" w:rsidRPr="003A2C42" w:rsidRDefault="006D2B27" w:rsidP="003A2C42">
            <w:pPr>
              <w:spacing w:line="480" w:lineRule="auto"/>
              <w:rPr>
                <w:rFonts w:cs="David"/>
                <w:sz w:val="24"/>
                <w:szCs w:val="24"/>
                <w:rtl/>
              </w:rPr>
            </w:pPr>
          </w:p>
        </w:tc>
        <w:tc>
          <w:tcPr>
            <w:tcW w:w="980" w:type="dxa"/>
            <w:shd w:val="clear" w:color="auto" w:fill="auto"/>
          </w:tcPr>
          <w:p w14:paraId="31C32B31" w14:textId="77777777" w:rsidR="006D2B27" w:rsidRPr="003A2C42" w:rsidRDefault="006D2B27" w:rsidP="003A2C42">
            <w:pPr>
              <w:spacing w:line="480" w:lineRule="auto"/>
              <w:rPr>
                <w:rFonts w:cs="David"/>
                <w:sz w:val="24"/>
                <w:szCs w:val="24"/>
                <w:rtl/>
              </w:rPr>
            </w:pPr>
          </w:p>
        </w:tc>
        <w:tc>
          <w:tcPr>
            <w:tcW w:w="947" w:type="dxa"/>
            <w:shd w:val="clear" w:color="auto" w:fill="auto"/>
          </w:tcPr>
          <w:p w14:paraId="275CC866" w14:textId="77777777" w:rsidR="006D2B27" w:rsidRPr="003A2C42" w:rsidRDefault="006D2B27" w:rsidP="003A2C42">
            <w:pPr>
              <w:spacing w:line="480" w:lineRule="auto"/>
              <w:rPr>
                <w:rFonts w:cs="David"/>
                <w:sz w:val="24"/>
                <w:szCs w:val="24"/>
                <w:rtl/>
              </w:rPr>
            </w:pPr>
          </w:p>
        </w:tc>
        <w:tc>
          <w:tcPr>
            <w:tcW w:w="980" w:type="dxa"/>
            <w:shd w:val="clear" w:color="auto" w:fill="auto"/>
          </w:tcPr>
          <w:p w14:paraId="2D80C37A" w14:textId="77777777" w:rsidR="006D2B27" w:rsidRPr="003A2C42" w:rsidRDefault="006D2B27" w:rsidP="003A2C42">
            <w:pPr>
              <w:spacing w:line="480" w:lineRule="auto"/>
              <w:rPr>
                <w:rFonts w:cs="David"/>
                <w:sz w:val="24"/>
                <w:szCs w:val="24"/>
                <w:rtl/>
              </w:rPr>
            </w:pPr>
          </w:p>
        </w:tc>
        <w:tc>
          <w:tcPr>
            <w:tcW w:w="980" w:type="dxa"/>
            <w:shd w:val="clear" w:color="auto" w:fill="auto"/>
          </w:tcPr>
          <w:p w14:paraId="3FD7F1AB" w14:textId="77777777" w:rsidR="006D2B27" w:rsidRPr="003A2C42" w:rsidRDefault="006D2B27" w:rsidP="003A2C42">
            <w:pPr>
              <w:spacing w:line="480" w:lineRule="auto"/>
              <w:rPr>
                <w:rFonts w:cs="David"/>
                <w:sz w:val="24"/>
                <w:szCs w:val="24"/>
                <w:rtl/>
              </w:rPr>
            </w:pPr>
          </w:p>
        </w:tc>
      </w:tr>
      <w:tr w:rsidR="006D2B27" w:rsidRPr="003A2C42" w14:paraId="044D28AD" w14:textId="77777777" w:rsidTr="003A2C42">
        <w:tc>
          <w:tcPr>
            <w:tcW w:w="882" w:type="dxa"/>
            <w:shd w:val="clear" w:color="auto" w:fill="auto"/>
          </w:tcPr>
          <w:p w14:paraId="08701601" w14:textId="77777777" w:rsidR="006D2B27" w:rsidRPr="003A2C42" w:rsidRDefault="006D2B27" w:rsidP="003A2C42">
            <w:pPr>
              <w:spacing w:line="480" w:lineRule="auto"/>
              <w:rPr>
                <w:rFonts w:cs="David"/>
                <w:sz w:val="24"/>
                <w:szCs w:val="24"/>
                <w:rtl/>
              </w:rPr>
            </w:pPr>
          </w:p>
        </w:tc>
        <w:tc>
          <w:tcPr>
            <w:tcW w:w="947" w:type="dxa"/>
            <w:shd w:val="clear" w:color="auto" w:fill="auto"/>
          </w:tcPr>
          <w:p w14:paraId="4F08CD20" w14:textId="77777777" w:rsidR="006D2B27" w:rsidRPr="003A2C42" w:rsidRDefault="006D2B27" w:rsidP="003A2C42">
            <w:pPr>
              <w:spacing w:line="480" w:lineRule="auto"/>
              <w:rPr>
                <w:rFonts w:cs="David"/>
                <w:sz w:val="24"/>
                <w:szCs w:val="24"/>
                <w:rtl/>
              </w:rPr>
            </w:pPr>
          </w:p>
        </w:tc>
        <w:tc>
          <w:tcPr>
            <w:tcW w:w="980" w:type="dxa"/>
            <w:shd w:val="clear" w:color="auto" w:fill="auto"/>
          </w:tcPr>
          <w:p w14:paraId="1FB21746" w14:textId="77777777" w:rsidR="006D2B27" w:rsidRPr="003A2C42" w:rsidRDefault="006D2B27" w:rsidP="003A2C42">
            <w:pPr>
              <w:spacing w:line="480" w:lineRule="auto"/>
              <w:rPr>
                <w:rFonts w:cs="David"/>
                <w:sz w:val="24"/>
                <w:szCs w:val="24"/>
                <w:rtl/>
              </w:rPr>
            </w:pPr>
          </w:p>
        </w:tc>
        <w:tc>
          <w:tcPr>
            <w:tcW w:w="947" w:type="dxa"/>
            <w:shd w:val="clear" w:color="auto" w:fill="auto"/>
          </w:tcPr>
          <w:p w14:paraId="0E339952" w14:textId="77777777" w:rsidR="006D2B27" w:rsidRPr="003A2C42" w:rsidRDefault="006D2B27" w:rsidP="003A2C42">
            <w:pPr>
              <w:spacing w:line="480" w:lineRule="auto"/>
              <w:rPr>
                <w:rFonts w:cs="David"/>
                <w:sz w:val="24"/>
                <w:szCs w:val="24"/>
                <w:rtl/>
              </w:rPr>
            </w:pPr>
          </w:p>
        </w:tc>
        <w:tc>
          <w:tcPr>
            <w:tcW w:w="980" w:type="dxa"/>
            <w:shd w:val="clear" w:color="auto" w:fill="auto"/>
          </w:tcPr>
          <w:p w14:paraId="6C8D9DCD" w14:textId="77777777" w:rsidR="006D2B27" w:rsidRPr="003A2C42" w:rsidRDefault="006D2B27" w:rsidP="003A2C42">
            <w:pPr>
              <w:spacing w:line="480" w:lineRule="auto"/>
              <w:rPr>
                <w:rFonts w:cs="David"/>
                <w:sz w:val="24"/>
                <w:szCs w:val="24"/>
                <w:rtl/>
              </w:rPr>
            </w:pPr>
          </w:p>
        </w:tc>
        <w:tc>
          <w:tcPr>
            <w:tcW w:w="947" w:type="dxa"/>
            <w:shd w:val="clear" w:color="auto" w:fill="auto"/>
          </w:tcPr>
          <w:p w14:paraId="0FEBB876" w14:textId="77777777" w:rsidR="006D2B27" w:rsidRPr="003A2C42" w:rsidRDefault="006D2B27" w:rsidP="003A2C42">
            <w:pPr>
              <w:spacing w:line="480" w:lineRule="auto"/>
              <w:rPr>
                <w:rFonts w:cs="David"/>
                <w:sz w:val="24"/>
                <w:szCs w:val="24"/>
                <w:rtl/>
              </w:rPr>
            </w:pPr>
          </w:p>
        </w:tc>
        <w:tc>
          <w:tcPr>
            <w:tcW w:w="980" w:type="dxa"/>
            <w:shd w:val="clear" w:color="auto" w:fill="auto"/>
          </w:tcPr>
          <w:p w14:paraId="61104B6D" w14:textId="77777777" w:rsidR="006D2B27" w:rsidRPr="003A2C42" w:rsidRDefault="006D2B27" w:rsidP="003A2C42">
            <w:pPr>
              <w:spacing w:line="480" w:lineRule="auto"/>
              <w:rPr>
                <w:rFonts w:cs="David"/>
                <w:sz w:val="24"/>
                <w:szCs w:val="24"/>
                <w:rtl/>
              </w:rPr>
            </w:pPr>
          </w:p>
        </w:tc>
        <w:tc>
          <w:tcPr>
            <w:tcW w:w="947" w:type="dxa"/>
            <w:shd w:val="clear" w:color="auto" w:fill="auto"/>
          </w:tcPr>
          <w:p w14:paraId="492A7627" w14:textId="77777777" w:rsidR="006D2B27" w:rsidRPr="003A2C42" w:rsidRDefault="006D2B27" w:rsidP="003A2C42">
            <w:pPr>
              <w:spacing w:line="480" w:lineRule="auto"/>
              <w:rPr>
                <w:rFonts w:cs="David"/>
                <w:sz w:val="24"/>
                <w:szCs w:val="24"/>
                <w:rtl/>
              </w:rPr>
            </w:pPr>
          </w:p>
        </w:tc>
        <w:tc>
          <w:tcPr>
            <w:tcW w:w="980" w:type="dxa"/>
            <w:shd w:val="clear" w:color="auto" w:fill="auto"/>
          </w:tcPr>
          <w:p w14:paraId="7D03A309" w14:textId="77777777" w:rsidR="006D2B27" w:rsidRPr="003A2C42" w:rsidRDefault="006D2B27" w:rsidP="003A2C42">
            <w:pPr>
              <w:spacing w:line="480" w:lineRule="auto"/>
              <w:rPr>
                <w:rFonts w:cs="David"/>
                <w:sz w:val="24"/>
                <w:szCs w:val="24"/>
                <w:rtl/>
              </w:rPr>
            </w:pPr>
          </w:p>
        </w:tc>
        <w:tc>
          <w:tcPr>
            <w:tcW w:w="980" w:type="dxa"/>
            <w:shd w:val="clear" w:color="auto" w:fill="auto"/>
          </w:tcPr>
          <w:p w14:paraId="0F928D8E" w14:textId="77777777" w:rsidR="006D2B27" w:rsidRPr="003A2C42" w:rsidRDefault="006D2B27" w:rsidP="003A2C42">
            <w:pPr>
              <w:spacing w:line="480" w:lineRule="auto"/>
              <w:rPr>
                <w:rFonts w:cs="David"/>
                <w:sz w:val="24"/>
                <w:szCs w:val="24"/>
                <w:rtl/>
              </w:rPr>
            </w:pPr>
          </w:p>
        </w:tc>
      </w:tr>
      <w:tr w:rsidR="006D2B27" w:rsidRPr="003A2C42" w14:paraId="7DEF4061" w14:textId="77777777" w:rsidTr="003A2C42">
        <w:tc>
          <w:tcPr>
            <w:tcW w:w="882" w:type="dxa"/>
            <w:shd w:val="clear" w:color="auto" w:fill="auto"/>
          </w:tcPr>
          <w:p w14:paraId="1F1E2F25" w14:textId="77777777" w:rsidR="006D2B27" w:rsidRPr="003A2C42" w:rsidRDefault="006D2B27" w:rsidP="00177B80">
            <w:pPr>
              <w:rPr>
                <w:rFonts w:cs="David"/>
                <w:sz w:val="24"/>
                <w:szCs w:val="24"/>
                <w:rtl/>
              </w:rPr>
            </w:pPr>
          </w:p>
          <w:p w14:paraId="64035E0E" w14:textId="77777777" w:rsidR="006D2B27" w:rsidRPr="003A2C42" w:rsidRDefault="006D2B27" w:rsidP="00177B80">
            <w:pPr>
              <w:rPr>
                <w:rFonts w:cs="David"/>
                <w:sz w:val="24"/>
                <w:szCs w:val="24"/>
                <w:rtl/>
              </w:rPr>
            </w:pPr>
          </w:p>
        </w:tc>
        <w:tc>
          <w:tcPr>
            <w:tcW w:w="947" w:type="dxa"/>
            <w:shd w:val="clear" w:color="auto" w:fill="auto"/>
          </w:tcPr>
          <w:p w14:paraId="703C2117" w14:textId="77777777" w:rsidR="006D2B27" w:rsidRPr="003A2C42" w:rsidRDefault="006D2B27" w:rsidP="00177B80">
            <w:pPr>
              <w:rPr>
                <w:rFonts w:cs="David"/>
                <w:sz w:val="24"/>
                <w:szCs w:val="24"/>
                <w:rtl/>
              </w:rPr>
            </w:pPr>
          </w:p>
        </w:tc>
        <w:tc>
          <w:tcPr>
            <w:tcW w:w="980" w:type="dxa"/>
            <w:shd w:val="clear" w:color="auto" w:fill="auto"/>
          </w:tcPr>
          <w:p w14:paraId="4DCE5FAC" w14:textId="77777777" w:rsidR="006D2B27" w:rsidRPr="003A2C42" w:rsidRDefault="006D2B27" w:rsidP="00177B80">
            <w:pPr>
              <w:rPr>
                <w:rFonts w:cs="David"/>
                <w:sz w:val="24"/>
                <w:szCs w:val="24"/>
                <w:rtl/>
              </w:rPr>
            </w:pPr>
          </w:p>
        </w:tc>
        <w:tc>
          <w:tcPr>
            <w:tcW w:w="947" w:type="dxa"/>
            <w:shd w:val="clear" w:color="auto" w:fill="auto"/>
          </w:tcPr>
          <w:p w14:paraId="01392E1E" w14:textId="77777777" w:rsidR="006D2B27" w:rsidRPr="003A2C42" w:rsidRDefault="006D2B27" w:rsidP="00177B80">
            <w:pPr>
              <w:rPr>
                <w:rFonts w:cs="David"/>
                <w:sz w:val="24"/>
                <w:szCs w:val="24"/>
                <w:rtl/>
              </w:rPr>
            </w:pPr>
          </w:p>
        </w:tc>
        <w:tc>
          <w:tcPr>
            <w:tcW w:w="980" w:type="dxa"/>
            <w:shd w:val="clear" w:color="auto" w:fill="auto"/>
          </w:tcPr>
          <w:p w14:paraId="09AAE634" w14:textId="77777777" w:rsidR="006D2B27" w:rsidRPr="003A2C42" w:rsidRDefault="006D2B27" w:rsidP="00177B80">
            <w:pPr>
              <w:rPr>
                <w:rFonts w:cs="David"/>
                <w:sz w:val="24"/>
                <w:szCs w:val="24"/>
                <w:rtl/>
              </w:rPr>
            </w:pPr>
          </w:p>
        </w:tc>
        <w:tc>
          <w:tcPr>
            <w:tcW w:w="947" w:type="dxa"/>
            <w:shd w:val="clear" w:color="auto" w:fill="auto"/>
          </w:tcPr>
          <w:p w14:paraId="7C4E204C" w14:textId="77777777" w:rsidR="006D2B27" w:rsidRPr="003A2C42" w:rsidRDefault="006D2B27" w:rsidP="00177B80">
            <w:pPr>
              <w:rPr>
                <w:rFonts w:cs="David"/>
                <w:sz w:val="24"/>
                <w:szCs w:val="24"/>
                <w:rtl/>
              </w:rPr>
            </w:pPr>
          </w:p>
        </w:tc>
        <w:tc>
          <w:tcPr>
            <w:tcW w:w="980" w:type="dxa"/>
            <w:shd w:val="clear" w:color="auto" w:fill="auto"/>
          </w:tcPr>
          <w:p w14:paraId="5C39ECEB" w14:textId="77777777" w:rsidR="006D2B27" w:rsidRPr="003A2C42" w:rsidRDefault="006D2B27" w:rsidP="00177B80">
            <w:pPr>
              <w:rPr>
                <w:rFonts w:cs="David"/>
                <w:sz w:val="24"/>
                <w:szCs w:val="24"/>
                <w:rtl/>
              </w:rPr>
            </w:pPr>
          </w:p>
        </w:tc>
        <w:tc>
          <w:tcPr>
            <w:tcW w:w="947" w:type="dxa"/>
            <w:shd w:val="clear" w:color="auto" w:fill="auto"/>
          </w:tcPr>
          <w:p w14:paraId="3542EBC8" w14:textId="77777777" w:rsidR="006D2B27" w:rsidRPr="003A2C42" w:rsidRDefault="006D2B27" w:rsidP="00177B80">
            <w:pPr>
              <w:rPr>
                <w:rFonts w:cs="David"/>
                <w:sz w:val="24"/>
                <w:szCs w:val="24"/>
                <w:rtl/>
              </w:rPr>
            </w:pPr>
          </w:p>
        </w:tc>
        <w:tc>
          <w:tcPr>
            <w:tcW w:w="980" w:type="dxa"/>
            <w:shd w:val="clear" w:color="auto" w:fill="auto"/>
          </w:tcPr>
          <w:p w14:paraId="635C2D86" w14:textId="77777777" w:rsidR="006D2B27" w:rsidRPr="003A2C42" w:rsidRDefault="006D2B27" w:rsidP="00177B80">
            <w:pPr>
              <w:rPr>
                <w:rFonts w:cs="David"/>
                <w:sz w:val="24"/>
                <w:szCs w:val="24"/>
                <w:rtl/>
              </w:rPr>
            </w:pPr>
          </w:p>
        </w:tc>
        <w:tc>
          <w:tcPr>
            <w:tcW w:w="980" w:type="dxa"/>
            <w:shd w:val="clear" w:color="auto" w:fill="auto"/>
          </w:tcPr>
          <w:p w14:paraId="624B4DA9" w14:textId="77777777" w:rsidR="006D2B27" w:rsidRPr="003A2C42" w:rsidRDefault="006D2B27" w:rsidP="00177B80">
            <w:pPr>
              <w:rPr>
                <w:rFonts w:cs="David"/>
                <w:sz w:val="24"/>
                <w:szCs w:val="24"/>
                <w:rtl/>
              </w:rPr>
            </w:pPr>
          </w:p>
        </w:tc>
      </w:tr>
    </w:tbl>
    <w:p w14:paraId="5E85D055" w14:textId="77777777" w:rsidR="006D2B27" w:rsidRDefault="006D2B27" w:rsidP="00177B80">
      <w:pPr>
        <w:rPr>
          <w:rFonts w:cs="David"/>
          <w:sz w:val="24"/>
          <w:szCs w:val="24"/>
          <w:rtl/>
        </w:rPr>
      </w:pPr>
      <w:r>
        <w:rPr>
          <w:rFonts w:cs="David" w:hint="cs"/>
          <w:sz w:val="24"/>
          <w:szCs w:val="24"/>
          <w:rtl/>
        </w:rPr>
        <w:t>* יש להוסיף עמודות בהתאם למספר מועדי האיסוף באותו חודש</w:t>
      </w:r>
      <w:r w:rsidR="003E5F87">
        <w:rPr>
          <w:rFonts w:cs="David" w:hint="cs"/>
          <w:sz w:val="24"/>
          <w:szCs w:val="24"/>
          <w:rtl/>
        </w:rPr>
        <w:t xml:space="preserve"> </w:t>
      </w:r>
      <w:r w:rsidR="003E5F87">
        <w:rPr>
          <w:rFonts w:cs="David"/>
          <w:sz w:val="24"/>
          <w:szCs w:val="24"/>
          <w:rtl/>
        </w:rPr>
        <w:t>–</w:t>
      </w:r>
      <w:r w:rsidR="003E5F87">
        <w:rPr>
          <w:rFonts w:cs="David" w:hint="cs"/>
          <w:sz w:val="24"/>
          <w:szCs w:val="24"/>
          <w:rtl/>
        </w:rPr>
        <w:t xml:space="preserve"> ניתן להגיש את הדוח בגיליון </w:t>
      </w:r>
      <w:r w:rsidR="003E5F87">
        <w:rPr>
          <w:rFonts w:cs="David" w:hint="cs"/>
          <w:sz w:val="24"/>
          <w:szCs w:val="24"/>
        </w:rPr>
        <w:t>EXCEL</w:t>
      </w:r>
      <w:r>
        <w:rPr>
          <w:rFonts w:cs="David" w:hint="cs"/>
          <w:sz w:val="24"/>
          <w:szCs w:val="24"/>
          <w:rtl/>
        </w:rPr>
        <w:t>.</w:t>
      </w:r>
    </w:p>
    <w:p w14:paraId="4E9639E6" w14:textId="77777777" w:rsidR="006D2B27" w:rsidRDefault="006D2B27" w:rsidP="00177B80">
      <w:pPr>
        <w:rPr>
          <w:rFonts w:cs="David"/>
          <w:sz w:val="24"/>
          <w:szCs w:val="24"/>
          <w:rtl/>
        </w:rPr>
      </w:pPr>
    </w:p>
    <w:p w14:paraId="74381168" w14:textId="77777777" w:rsidR="006D2B27" w:rsidRDefault="006D2B27" w:rsidP="006D2B27">
      <w:pPr>
        <w:rPr>
          <w:rFonts w:cs="David"/>
          <w:sz w:val="24"/>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6D2B27" w:rsidRPr="003A2C42" w14:paraId="0FF45E7C" w14:textId="77777777" w:rsidTr="003A2C42">
        <w:trPr>
          <w:jc w:val="center"/>
        </w:trPr>
        <w:tc>
          <w:tcPr>
            <w:tcW w:w="3321" w:type="dxa"/>
            <w:tcBorders>
              <w:bottom w:val="single" w:sz="4" w:space="0" w:color="auto"/>
            </w:tcBorders>
            <w:shd w:val="clear" w:color="auto" w:fill="auto"/>
          </w:tcPr>
          <w:p w14:paraId="2600AF5B" w14:textId="77777777" w:rsidR="006D2B27" w:rsidRPr="003A2C42" w:rsidRDefault="006D2B27" w:rsidP="003A2C42">
            <w:pPr>
              <w:spacing w:line="480" w:lineRule="auto"/>
              <w:jc w:val="center"/>
              <w:rPr>
                <w:rFonts w:cs="David"/>
                <w:b/>
                <w:bCs/>
                <w:sz w:val="24"/>
                <w:szCs w:val="24"/>
                <w:rtl/>
              </w:rPr>
            </w:pPr>
          </w:p>
        </w:tc>
        <w:tc>
          <w:tcPr>
            <w:tcW w:w="567" w:type="dxa"/>
            <w:shd w:val="clear" w:color="auto" w:fill="auto"/>
          </w:tcPr>
          <w:p w14:paraId="0353F12E" w14:textId="77777777" w:rsidR="006D2B27" w:rsidRPr="003A2C42" w:rsidRDefault="006D2B27" w:rsidP="003A2C42">
            <w:pPr>
              <w:spacing w:line="480" w:lineRule="auto"/>
              <w:jc w:val="center"/>
              <w:rPr>
                <w:rFonts w:cs="David"/>
                <w:b/>
                <w:bCs/>
                <w:sz w:val="24"/>
                <w:szCs w:val="24"/>
                <w:rtl/>
              </w:rPr>
            </w:pPr>
          </w:p>
        </w:tc>
        <w:tc>
          <w:tcPr>
            <w:tcW w:w="2126" w:type="dxa"/>
            <w:tcBorders>
              <w:bottom w:val="single" w:sz="4" w:space="0" w:color="auto"/>
            </w:tcBorders>
            <w:shd w:val="clear" w:color="auto" w:fill="auto"/>
          </w:tcPr>
          <w:p w14:paraId="46583140" w14:textId="77777777" w:rsidR="006D2B27" w:rsidRPr="003A2C42" w:rsidRDefault="006D2B27" w:rsidP="003A2C42">
            <w:pPr>
              <w:spacing w:line="480" w:lineRule="auto"/>
              <w:jc w:val="center"/>
              <w:rPr>
                <w:rFonts w:cs="David"/>
                <w:b/>
                <w:bCs/>
                <w:sz w:val="24"/>
                <w:szCs w:val="24"/>
                <w:rtl/>
              </w:rPr>
            </w:pPr>
          </w:p>
        </w:tc>
        <w:tc>
          <w:tcPr>
            <w:tcW w:w="630" w:type="dxa"/>
            <w:shd w:val="clear" w:color="auto" w:fill="auto"/>
          </w:tcPr>
          <w:p w14:paraId="40663F4A" w14:textId="77777777" w:rsidR="006D2B27" w:rsidRPr="003A2C42" w:rsidRDefault="006D2B27" w:rsidP="003A2C42">
            <w:pPr>
              <w:spacing w:line="480" w:lineRule="auto"/>
              <w:jc w:val="center"/>
              <w:rPr>
                <w:rFonts w:cs="David"/>
                <w:b/>
                <w:bCs/>
                <w:sz w:val="24"/>
                <w:szCs w:val="24"/>
                <w:rtl/>
              </w:rPr>
            </w:pPr>
          </w:p>
        </w:tc>
        <w:tc>
          <w:tcPr>
            <w:tcW w:w="2268" w:type="dxa"/>
            <w:tcBorders>
              <w:bottom w:val="single" w:sz="4" w:space="0" w:color="auto"/>
            </w:tcBorders>
            <w:shd w:val="clear" w:color="auto" w:fill="auto"/>
          </w:tcPr>
          <w:p w14:paraId="2D96DEF6" w14:textId="77777777" w:rsidR="006D2B27" w:rsidRPr="003A2C42" w:rsidRDefault="006D2B27" w:rsidP="003A2C42">
            <w:pPr>
              <w:spacing w:line="480" w:lineRule="auto"/>
              <w:jc w:val="center"/>
              <w:rPr>
                <w:rFonts w:cs="David"/>
                <w:b/>
                <w:bCs/>
                <w:sz w:val="24"/>
                <w:szCs w:val="24"/>
                <w:rtl/>
              </w:rPr>
            </w:pPr>
          </w:p>
        </w:tc>
      </w:tr>
      <w:tr w:rsidR="006D2B27" w:rsidRPr="003A2C42" w14:paraId="1B54F50D" w14:textId="77777777" w:rsidTr="003A2C42">
        <w:trPr>
          <w:jc w:val="center"/>
        </w:trPr>
        <w:tc>
          <w:tcPr>
            <w:tcW w:w="3321" w:type="dxa"/>
            <w:tcBorders>
              <w:top w:val="single" w:sz="4" w:space="0" w:color="auto"/>
            </w:tcBorders>
            <w:shd w:val="clear" w:color="auto" w:fill="auto"/>
          </w:tcPr>
          <w:p w14:paraId="2CD969BB" w14:textId="77777777" w:rsidR="006D2B27" w:rsidRPr="003A2C42" w:rsidRDefault="006D2B27" w:rsidP="003A2C42">
            <w:pPr>
              <w:jc w:val="center"/>
              <w:rPr>
                <w:rFonts w:cs="David"/>
                <w:b/>
                <w:bCs/>
                <w:sz w:val="24"/>
                <w:szCs w:val="24"/>
                <w:rtl/>
              </w:rPr>
            </w:pPr>
            <w:r w:rsidRPr="003A2C42">
              <w:rPr>
                <w:rFonts w:cs="David" w:hint="cs"/>
                <w:b/>
                <w:bCs/>
                <w:sz w:val="24"/>
                <w:szCs w:val="24"/>
                <w:rtl/>
              </w:rPr>
              <w:t>שם</w:t>
            </w:r>
          </w:p>
        </w:tc>
        <w:tc>
          <w:tcPr>
            <w:tcW w:w="567" w:type="dxa"/>
            <w:shd w:val="clear" w:color="auto" w:fill="auto"/>
          </w:tcPr>
          <w:p w14:paraId="2BB9E4A1" w14:textId="77777777" w:rsidR="006D2B27" w:rsidRPr="003A2C42" w:rsidRDefault="006D2B27" w:rsidP="003A2C42">
            <w:pPr>
              <w:jc w:val="center"/>
              <w:rPr>
                <w:rFonts w:cs="David"/>
                <w:b/>
                <w:bCs/>
                <w:sz w:val="24"/>
                <w:szCs w:val="24"/>
                <w:rtl/>
              </w:rPr>
            </w:pPr>
          </w:p>
        </w:tc>
        <w:tc>
          <w:tcPr>
            <w:tcW w:w="2126" w:type="dxa"/>
            <w:tcBorders>
              <w:top w:val="single" w:sz="4" w:space="0" w:color="auto"/>
            </w:tcBorders>
            <w:shd w:val="clear" w:color="auto" w:fill="auto"/>
          </w:tcPr>
          <w:p w14:paraId="1584C916" w14:textId="77777777" w:rsidR="006D2B27" w:rsidRPr="003A2C42" w:rsidRDefault="006D2B27" w:rsidP="003A2C42">
            <w:pPr>
              <w:jc w:val="center"/>
              <w:rPr>
                <w:rFonts w:cs="David"/>
                <w:b/>
                <w:bCs/>
                <w:sz w:val="24"/>
                <w:szCs w:val="24"/>
                <w:rtl/>
              </w:rPr>
            </w:pPr>
            <w:r w:rsidRPr="003A2C42">
              <w:rPr>
                <w:rFonts w:cs="David" w:hint="cs"/>
                <w:b/>
                <w:bCs/>
                <w:sz w:val="24"/>
                <w:szCs w:val="24"/>
                <w:rtl/>
              </w:rPr>
              <w:t>תפקיד</w:t>
            </w:r>
          </w:p>
        </w:tc>
        <w:tc>
          <w:tcPr>
            <w:tcW w:w="630" w:type="dxa"/>
            <w:shd w:val="clear" w:color="auto" w:fill="auto"/>
          </w:tcPr>
          <w:p w14:paraId="2223073E" w14:textId="77777777" w:rsidR="006D2B27" w:rsidRPr="003A2C42" w:rsidRDefault="006D2B27" w:rsidP="003A2C42">
            <w:pPr>
              <w:jc w:val="center"/>
              <w:rPr>
                <w:rFonts w:cs="David"/>
                <w:b/>
                <w:bCs/>
                <w:sz w:val="24"/>
                <w:szCs w:val="24"/>
                <w:rtl/>
              </w:rPr>
            </w:pPr>
          </w:p>
        </w:tc>
        <w:tc>
          <w:tcPr>
            <w:tcW w:w="2268" w:type="dxa"/>
            <w:tcBorders>
              <w:top w:val="single" w:sz="4" w:space="0" w:color="auto"/>
            </w:tcBorders>
            <w:shd w:val="clear" w:color="auto" w:fill="auto"/>
          </w:tcPr>
          <w:p w14:paraId="34D99C7B" w14:textId="77777777" w:rsidR="006D2B27" w:rsidRPr="003A2C42" w:rsidRDefault="006D2B27" w:rsidP="003A2C42">
            <w:pPr>
              <w:jc w:val="center"/>
              <w:rPr>
                <w:rFonts w:cs="David"/>
                <w:b/>
                <w:bCs/>
                <w:sz w:val="24"/>
                <w:szCs w:val="24"/>
                <w:rtl/>
              </w:rPr>
            </w:pPr>
            <w:r w:rsidRPr="003A2C42">
              <w:rPr>
                <w:rFonts w:cs="David" w:hint="cs"/>
                <w:b/>
                <w:bCs/>
                <w:sz w:val="24"/>
                <w:szCs w:val="24"/>
                <w:rtl/>
              </w:rPr>
              <w:t>טלפון</w:t>
            </w:r>
          </w:p>
        </w:tc>
      </w:tr>
      <w:tr w:rsidR="006D2B27" w:rsidRPr="003A2C42" w14:paraId="0CFB0A6B" w14:textId="77777777" w:rsidTr="003A2C42">
        <w:trPr>
          <w:jc w:val="center"/>
        </w:trPr>
        <w:tc>
          <w:tcPr>
            <w:tcW w:w="3321" w:type="dxa"/>
            <w:tcBorders>
              <w:bottom w:val="single" w:sz="4" w:space="0" w:color="auto"/>
            </w:tcBorders>
            <w:shd w:val="clear" w:color="auto" w:fill="auto"/>
          </w:tcPr>
          <w:p w14:paraId="2549A973" w14:textId="77777777" w:rsidR="006D2B27" w:rsidRPr="003A2C42" w:rsidRDefault="006D2B27" w:rsidP="003A2C42">
            <w:pPr>
              <w:spacing w:line="480" w:lineRule="auto"/>
              <w:jc w:val="center"/>
              <w:rPr>
                <w:rFonts w:cs="David"/>
                <w:b/>
                <w:bCs/>
                <w:sz w:val="24"/>
                <w:szCs w:val="24"/>
                <w:rtl/>
              </w:rPr>
            </w:pPr>
          </w:p>
        </w:tc>
        <w:tc>
          <w:tcPr>
            <w:tcW w:w="567" w:type="dxa"/>
            <w:shd w:val="clear" w:color="auto" w:fill="auto"/>
          </w:tcPr>
          <w:p w14:paraId="15F65D53" w14:textId="77777777" w:rsidR="006D2B27" w:rsidRPr="003A2C42" w:rsidRDefault="006D2B27" w:rsidP="003A2C42">
            <w:pPr>
              <w:spacing w:line="480" w:lineRule="auto"/>
              <w:jc w:val="center"/>
              <w:rPr>
                <w:rFonts w:cs="David"/>
                <w:b/>
                <w:bCs/>
                <w:sz w:val="24"/>
                <w:szCs w:val="24"/>
                <w:rtl/>
              </w:rPr>
            </w:pPr>
          </w:p>
        </w:tc>
        <w:tc>
          <w:tcPr>
            <w:tcW w:w="2126" w:type="dxa"/>
            <w:tcBorders>
              <w:bottom w:val="single" w:sz="4" w:space="0" w:color="auto"/>
            </w:tcBorders>
            <w:shd w:val="clear" w:color="auto" w:fill="auto"/>
          </w:tcPr>
          <w:p w14:paraId="2766E3A3" w14:textId="77777777" w:rsidR="006D2B27" w:rsidRPr="003A2C42" w:rsidRDefault="006D2B27" w:rsidP="003A2C42">
            <w:pPr>
              <w:spacing w:line="480" w:lineRule="auto"/>
              <w:jc w:val="center"/>
              <w:rPr>
                <w:rFonts w:cs="David"/>
                <w:b/>
                <w:bCs/>
                <w:sz w:val="24"/>
                <w:szCs w:val="24"/>
                <w:rtl/>
              </w:rPr>
            </w:pPr>
          </w:p>
        </w:tc>
        <w:tc>
          <w:tcPr>
            <w:tcW w:w="630" w:type="dxa"/>
            <w:shd w:val="clear" w:color="auto" w:fill="auto"/>
          </w:tcPr>
          <w:p w14:paraId="3137BDAE" w14:textId="77777777" w:rsidR="006D2B27" w:rsidRPr="003A2C42" w:rsidRDefault="006D2B27" w:rsidP="003A2C42">
            <w:pPr>
              <w:spacing w:line="480" w:lineRule="auto"/>
              <w:jc w:val="center"/>
              <w:rPr>
                <w:rFonts w:cs="David"/>
                <w:b/>
                <w:bCs/>
                <w:sz w:val="24"/>
                <w:szCs w:val="24"/>
                <w:rtl/>
              </w:rPr>
            </w:pPr>
          </w:p>
        </w:tc>
        <w:tc>
          <w:tcPr>
            <w:tcW w:w="2268" w:type="dxa"/>
            <w:tcBorders>
              <w:bottom w:val="single" w:sz="4" w:space="0" w:color="auto"/>
            </w:tcBorders>
            <w:shd w:val="clear" w:color="auto" w:fill="auto"/>
          </w:tcPr>
          <w:p w14:paraId="42749168" w14:textId="77777777" w:rsidR="006D2B27" w:rsidRPr="003A2C42" w:rsidRDefault="006D2B27" w:rsidP="003A2C42">
            <w:pPr>
              <w:spacing w:line="480" w:lineRule="auto"/>
              <w:jc w:val="center"/>
              <w:rPr>
                <w:rFonts w:cs="David"/>
                <w:b/>
                <w:bCs/>
                <w:sz w:val="24"/>
                <w:szCs w:val="24"/>
                <w:rtl/>
              </w:rPr>
            </w:pPr>
          </w:p>
        </w:tc>
      </w:tr>
      <w:tr w:rsidR="006D2B27" w:rsidRPr="003A2C42" w14:paraId="35829E3E" w14:textId="77777777" w:rsidTr="003A2C42">
        <w:trPr>
          <w:jc w:val="center"/>
        </w:trPr>
        <w:tc>
          <w:tcPr>
            <w:tcW w:w="3321" w:type="dxa"/>
            <w:tcBorders>
              <w:top w:val="single" w:sz="4" w:space="0" w:color="auto"/>
            </w:tcBorders>
            <w:shd w:val="clear" w:color="auto" w:fill="auto"/>
          </w:tcPr>
          <w:p w14:paraId="15CB50DD" w14:textId="77777777" w:rsidR="006D2B27" w:rsidRPr="003A2C42" w:rsidRDefault="006D2B27" w:rsidP="003A2C42">
            <w:pPr>
              <w:jc w:val="center"/>
              <w:rPr>
                <w:rFonts w:cs="David"/>
                <w:b/>
                <w:bCs/>
                <w:sz w:val="24"/>
                <w:szCs w:val="24"/>
                <w:rtl/>
              </w:rPr>
            </w:pPr>
            <w:r w:rsidRPr="003A2C42">
              <w:rPr>
                <w:rFonts w:cs="David" w:hint="cs"/>
                <w:b/>
                <w:bCs/>
                <w:sz w:val="24"/>
                <w:szCs w:val="24"/>
                <w:rtl/>
              </w:rPr>
              <w:t>חתימה וחותמת</w:t>
            </w:r>
          </w:p>
        </w:tc>
        <w:tc>
          <w:tcPr>
            <w:tcW w:w="567" w:type="dxa"/>
            <w:shd w:val="clear" w:color="auto" w:fill="auto"/>
          </w:tcPr>
          <w:p w14:paraId="33E9E549" w14:textId="77777777" w:rsidR="006D2B27" w:rsidRPr="003A2C42" w:rsidRDefault="006D2B27" w:rsidP="003A2C42">
            <w:pPr>
              <w:jc w:val="center"/>
              <w:rPr>
                <w:rFonts w:cs="David"/>
                <w:b/>
                <w:bCs/>
                <w:sz w:val="24"/>
                <w:szCs w:val="24"/>
                <w:rtl/>
              </w:rPr>
            </w:pPr>
          </w:p>
        </w:tc>
        <w:tc>
          <w:tcPr>
            <w:tcW w:w="2126" w:type="dxa"/>
            <w:tcBorders>
              <w:top w:val="single" w:sz="4" w:space="0" w:color="auto"/>
            </w:tcBorders>
            <w:shd w:val="clear" w:color="auto" w:fill="auto"/>
          </w:tcPr>
          <w:p w14:paraId="2F0DE16F" w14:textId="77777777" w:rsidR="006D2B27" w:rsidRPr="003A2C42" w:rsidRDefault="006D2B27" w:rsidP="003A2C42">
            <w:pPr>
              <w:jc w:val="center"/>
              <w:rPr>
                <w:rFonts w:cs="David"/>
                <w:b/>
                <w:bCs/>
                <w:sz w:val="24"/>
                <w:szCs w:val="24"/>
                <w:rtl/>
              </w:rPr>
            </w:pPr>
            <w:r w:rsidRPr="003A2C42">
              <w:rPr>
                <w:rFonts w:cs="David" w:hint="cs"/>
                <w:b/>
                <w:bCs/>
                <w:sz w:val="24"/>
                <w:szCs w:val="24"/>
                <w:rtl/>
              </w:rPr>
              <w:t>תאריך</w:t>
            </w:r>
          </w:p>
        </w:tc>
        <w:tc>
          <w:tcPr>
            <w:tcW w:w="630" w:type="dxa"/>
            <w:shd w:val="clear" w:color="auto" w:fill="auto"/>
          </w:tcPr>
          <w:p w14:paraId="428E36D7" w14:textId="77777777" w:rsidR="006D2B27" w:rsidRPr="003A2C42" w:rsidRDefault="006D2B27" w:rsidP="003A2C42">
            <w:pPr>
              <w:jc w:val="center"/>
              <w:rPr>
                <w:rFonts w:cs="David"/>
                <w:b/>
                <w:bCs/>
                <w:sz w:val="24"/>
                <w:szCs w:val="24"/>
                <w:rtl/>
              </w:rPr>
            </w:pPr>
          </w:p>
        </w:tc>
        <w:tc>
          <w:tcPr>
            <w:tcW w:w="2268" w:type="dxa"/>
            <w:tcBorders>
              <w:top w:val="single" w:sz="4" w:space="0" w:color="auto"/>
            </w:tcBorders>
            <w:shd w:val="clear" w:color="auto" w:fill="auto"/>
          </w:tcPr>
          <w:p w14:paraId="64DAB5F0" w14:textId="77777777" w:rsidR="006D2B27" w:rsidRPr="003A2C42" w:rsidRDefault="006D2B27" w:rsidP="003A2C42">
            <w:pPr>
              <w:jc w:val="center"/>
              <w:rPr>
                <w:rFonts w:cs="David"/>
                <w:b/>
                <w:bCs/>
                <w:sz w:val="24"/>
                <w:szCs w:val="24"/>
                <w:rtl/>
              </w:rPr>
            </w:pPr>
            <w:r w:rsidRPr="003A2C42">
              <w:rPr>
                <w:rFonts w:cs="David" w:hint="cs"/>
                <w:b/>
                <w:bCs/>
                <w:sz w:val="24"/>
                <w:szCs w:val="24"/>
                <w:rtl/>
              </w:rPr>
              <w:t>מס' זהות/עוסק מורשה</w:t>
            </w:r>
          </w:p>
        </w:tc>
      </w:tr>
      <w:tr w:rsidR="006D2B27" w:rsidRPr="003A2C42" w14:paraId="4C12542E" w14:textId="77777777" w:rsidTr="003A2C42">
        <w:trPr>
          <w:jc w:val="center"/>
        </w:trPr>
        <w:tc>
          <w:tcPr>
            <w:tcW w:w="3321" w:type="dxa"/>
            <w:tcBorders>
              <w:bottom w:val="single" w:sz="4" w:space="0" w:color="auto"/>
            </w:tcBorders>
            <w:shd w:val="clear" w:color="auto" w:fill="auto"/>
          </w:tcPr>
          <w:p w14:paraId="6EFD7322" w14:textId="77777777" w:rsidR="006D2B27" w:rsidRPr="003A2C42" w:rsidRDefault="006D2B27" w:rsidP="003A2C42">
            <w:pPr>
              <w:spacing w:line="480" w:lineRule="auto"/>
              <w:jc w:val="center"/>
              <w:rPr>
                <w:rFonts w:cs="David"/>
                <w:b/>
                <w:bCs/>
                <w:sz w:val="24"/>
                <w:szCs w:val="24"/>
                <w:rtl/>
              </w:rPr>
            </w:pPr>
          </w:p>
        </w:tc>
        <w:tc>
          <w:tcPr>
            <w:tcW w:w="567" w:type="dxa"/>
            <w:shd w:val="clear" w:color="auto" w:fill="auto"/>
          </w:tcPr>
          <w:p w14:paraId="0C36CB8D" w14:textId="77777777" w:rsidR="006D2B27" w:rsidRPr="003A2C42" w:rsidRDefault="006D2B27" w:rsidP="003A2C42">
            <w:pPr>
              <w:spacing w:line="480" w:lineRule="auto"/>
              <w:jc w:val="center"/>
              <w:rPr>
                <w:rFonts w:cs="David"/>
                <w:b/>
                <w:bCs/>
                <w:sz w:val="24"/>
                <w:szCs w:val="24"/>
                <w:rtl/>
              </w:rPr>
            </w:pPr>
          </w:p>
        </w:tc>
        <w:tc>
          <w:tcPr>
            <w:tcW w:w="2126" w:type="dxa"/>
            <w:tcBorders>
              <w:bottom w:val="single" w:sz="4" w:space="0" w:color="auto"/>
            </w:tcBorders>
            <w:shd w:val="clear" w:color="auto" w:fill="auto"/>
          </w:tcPr>
          <w:p w14:paraId="2D2B9ECA" w14:textId="77777777" w:rsidR="006D2B27" w:rsidRPr="003A2C42" w:rsidRDefault="006D2B27" w:rsidP="003A2C42">
            <w:pPr>
              <w:spacing w:line="480" w:lineRule="auto"/>
              <w:jc w:val="center"/>
              <w:rPr>
                <w:rFonts w:cs="David"/>
                <w:b/>
                <w:bCs/>
                <w:sz w:val="24"/>
                <w:szCs w:val="24"/>
                <w:rtl/>
              </w:rPr>
            </w:pPr>
          </w:p>
        </w:tc>
        <w:tc>
          <w:tcPr>
            <w:tcW w:w="630" w:type="dxa"/>
            <w:shd w:val="clear" w:color="auto" w:fill="auto"/>
          </w:tcPr>
          <w:p w14:paraId="7D77788E" w14:textId="77777777" w:rsidR="006D2B27" w:rsidRPr="003A2C42" w:rsidRDefault="006D2B27" w:rsidP="003A2C42">
            <w:pPr>
              <w:spacing w:line="480" w:lineRule="auto"/>
              <w:jc w:val="center"/>
              <w:rPr>
                <w:rFonts w:cs="David"/>
                <w:b/>
                <w:bCs/>
                <w:sz w:val="24"/>
                <w:szCs w:val="24"/>
                <w:rtl/>
              </w:rPr>
            </w:pPr>
          </w:p>
        </w:tc>
        <w:tc>
          <w:tcPr>
            <w:tcW w:w="2268" w:type="dxa"/>
            <w:tcBorders>
              <w:bottom w:val="single" w:sz="4" w:space="0" w:color="auto"/>
            </w:tcBorders>
            <w:shd w:val="clear" w:color="auto" w:fill="auto"/>
          </w:tcPr>
          <w:p w14:paraId="6B58E33C" w14:textId="77777777" w:rsidR="006D2B27" w:rsidRPr="003A2C42" w:rsidRDefault="006D2B27" w:rsidP="003A2C42">
            <w:pPr>
              <w:spacing w:line="480" w:lineRule="auto"/>
              <w:jc w:val="center"/>
              <w:rPr>
                <w:rFonts w:cs="David"/>
                <w:b/>
                <w:bCs/>
                <w:sz w:val="24"/>
                <w:szCs w:val="24"/>
                <w:rtl/>
              </w:rPr>
            </w:pPr>
          </w:p>
        </w:tc>
      </w:tr>
      <w:tr w:rsidR="006D2B27" w:rsidRPr="003A2C42" w14:paraId="149BB452" w14:textId="77777777" w:rsidTr="003A2C42">
        <w:trPr>
          <w:jc w:val="center"/>
        </w:trPr>
        <w:tc>
          <w:tcPr>
            <w:tcW w:w="3321" w:type="dxa"/>
            <w:tcBorders>
              <w:top w:val="single" w:sz="4" w:space="0" w:color="auto"/>
            </w:tcBorders>
            <w:shd w:val="clear" w:color="auto" w:fill="auto"/>
          </w:tcPr>
          <w:p w14:paraId="76344B63" w14:textId="77777777" w:rsidR="006D2B27" w:rsidRPr="003A2C42" w:rsidRDefault="006D2B27" w:rsidP="003A2C42">
            <w:pPr>
              <w:jc w:val="center"/>
              <w:rPr>
                <w:rFonts w:cs="David"/>
                <w:b/>
                <w:bCs/>
                <w:sz w:val="24"/>
                <w:szCs w:val="24"/>
                <w:rtl/>
              </w:rPr>
            </w:pPr>
            <w:r w:rsidRPr="003A2C42">
              <w:rPr>
                <w:rFonts w:cs="David" w:hint="cs"/>
                <w:b/>
                <w:bCs/>
                <w:sz w:val="24"/>
                <w:szCs w:val="24"/>
                <w:rtl/>
              </w:rPr>
              <w:t>כתובת</w:t>
            </w:r>
          </w:p>
        </w:tc>
        <w:tc>
          <w:tcPr>
            <w:tcW w:w="567" w:type="dxa"/>
            <w:shd w:val="clear" w:color="auto" w:fill="auto"/>
          </w:tcPr>
          <w:p w14:paraId="4F3D1DA2" w14:textId="77777777" w:rsidR="006D2B27" w:rsidRPr="003A2C42" w:rsidRDefault="006D2B27" w:rsidP="003A2C42">
            <w:pPr>
              <w:jc w:val="center"/>
              <w:rPr>
                <w:rFonts w:cs="David"/>
                <w:b/>
                <w:bCs/>
                <w:sz w:val="24"/>
                <w:szCs w:val="24"/>
                <w:rtl/>
              </w:rPr>
            </w:pPr>
          </w:p>
        </w:tc>
        <w:tc>
          <w:tcPr>
            <w:tcW w:w="2126" w:type="dxa"/>
            <w:tcBorders>
              <w:top w:val="single" w:sz="4" w:space="0" w:color="auto"/>
            </w:tcBorders>
            <w:shd w:val="clear" w:color="auto" w:fill="auto"/>
          </w:tcPr>
          <w:p w14:paraId="76A6B5AD" w14:textId="77777777" w:rsidR="006D2B27" w:rsidRPr="003A2C42" w:rsidRDefault="006D2B27" w:rsidP="003A2C42">
            <w:pPr>
              <w:jc w:val="center"/>
              <w:rPr>
                <w:rFonts w:cs="David"/>
                <w:b/>
                <w:bCs/>
                <w:sz w:val="24"/>
                <w:szCs w:val="24"/>
                <w:rtl/>
              </w:rPr>
            </w:pPr>
            <w:r w:rsidRPr="003A2C42">
              <w:rPr>
                <w:rFonts w:cs="David" w:hint="cs"/>
                <w:b/>
                <w:bCs/>
                <w:sz w:val="24"/>
                <w:szCs w:val="24"/>
                <w:rtl/>
              </w:rPr>
              <w:t>פקס</w:t>
            </w:r>
          </w:p>
        </w:tc>
        <w:tc>
          <w:tcPr>
            <w:tcW w:w="630" w:type="dxa"/>
            <w:shd w:val="clear" w:color="auto" w:fill="auto"/>
          </w:tcPr>
          <w:p w14:paraId="7494A847" w14:textId="77777777" w:rsidR="006D2B27" w:rsidRPr="003A2C42" w:rsidRDefault="006D2B27" w:rsidP="003A2C42">
            <w:pPr>
              <w:jc w:val="center"/>
              <w:rPr>
                <w:rFonts w:cs="David"/>
                <w:b/>
                <w:bCs/>
                <w:sz w:val="24"/>
                <w:szCs w:val="24"/>
                <w:rtl/>
              </w:rPr>
            </w:pPr>
          </w:p>
        </w:tc>
        <w:tc>
          <w:tcPr>
            <w:tcW w:w="2268" w:type="dxa"/>
            <w:tcBorders>
              <w:top w:val="single" w:sz="4" w:space="0" w:color="auto"/>
            </w:tcBorders>
            <w:shd w:val="clear" w:color="auto" w:fill="auto"/>
          </w:tcPr>
          <w:p w14:paraId="0608A482" w14:textId="77777777" w:rsidR="006D2B27" w:rsidRPr="003A2C42" w:rsidRDefault="006D2B27" w:rsidP="003A2C42">
            <w:pPr>
              <w:jc w:val="center"/>
              <w:rPr>
                <w:rFonts w:cs="David"/>
                <w:b/>
                <w:bCs/>
                <w:sz w:val="24"/>
                <w:szCs w:val="24"/>
                <w:rtl/>
              </w:rPr>
            </w:pPr>
            <w:r w:rsidRPr="003A2C42">
              <w:rPr>
                <w:rFonts w:cs="David" w:hint="cs"/>
                <w:b/>
                <w:bCs/>
                <w:sz w:val="24"/>
                <w:szCs w:val="24"/>
                <w:rtl/>
              </w:rPr>
              <w:t>מיקוד</w:t>
            </w:r>
          </w:p>
        </w:tc>
      </w:tr>
    </w:tbl>
    <w:p w14:paraId="34615DE5" w14:textId="77777777" w:rsidR="00F42F18" w:rsidRDefault="00F42F18" w:rsidP="00177B80">
      <w:pPr>
        <w:rPr>
          <w:rFonts w:cs="David"/>
          <w:sz w:val="24"/>
          <w:szCs w:val="24"/>
          <w:rtl/>
        </w:rPr>
      </w:pPr>
    </w:p>
    <w:p w14:paraId="165BE533" w14:textId="77777777" w:rsidR="00D9320B" w:rsidRPr="00960AC8" w:rsidRDefault="00D9320B" w:rsidP="00D9320B">
      <w:pPr>
        <w:jc w:val="right"/>
        <w:rPr>
          <w:rFonts w:cs="David"/>
          <w:b/>
          <w:bCs/>
          <w:sz w:val="24"/>
          <w:szCs w:val="24"/>
          <w:rtl/>
        </w:rPr>
      </w:pPr>
      <w:r>
        <w:rPr>
          <w:rFonts w:cs="David" w:hint="cs"/>
          <w:b/>
          <w:bCs/>
          <w:sz w:val="24"/>
          <w:szCs w:val="24"/>
          <w:rtl/>
        </w:rPr>
        <w:t>נספח 18</w:t>
      </w:r>
    </w:p>
    <w:p w14:paraId="5E74822F" w14:textId="2A2C1D92" w:rsidR="00D9320B" w:rsidRDefault="00D9320B" w:rsidP="00273898">
      <w:pPr>
        <w:jc w:val="center"/>
        <w:rPr>
          <w:rFonts w:cs="David"/>
          <w:b/>
          <w:bCs/>
          <w:sz w:val="28"/>
          <w:szCs w:val="28"/>
          <w:u w:val="single"/>
          <w:rtl/>
        </w:rPr>
      </w:pPr>
      <w:r w:rsidRPr="00AB3EB3">
        <w:rPr>
          <w:rFonts w:cs="David" w:hint="cs"/>
          <w:b/>
          <w:bCs/>
          <w:sz w:val="28"/>
          <w:szCs w:val="28"/>
          <w:u w:val="single"/>
          <w:rtl/>
        </w:rPr>
        <w:t xml:space="preserve">נספח </w:t>
      </w:r>
      <w:r>
        <w:rPr>
          <w:rFonts w:cs="David" w:hint="cs"/>
          <w:b/>
          <w:bCs/>
          <w:sz w:val="28"/>
          <w:szCs w:val="28"/>
          <w:u w:val="single"/>
          <w:rtl/>
        </w:rPr>
        <w:t>מפרט טכני מחשובי</w:t>
      </w:r>
    </w:p>
    <w:p w14:paraId="36B328CE" w14:textId="77777777" w:rsidR="00D9320B" w:rsidRDefault="00D9320B" w:rsidP="00D9320B">
      <w:pPr>
        <w:jc w:val="center"/>
        <w:rPr>
          <w:rFonts w:cs="David"/>
          <w:b/>
          <w:bCs/>
          <w:sz w:val="28"/>
          <w:szCs w:val="28"/>
          <w:u w:val="single"/>
          <w:rtl/>
        </w:rPr>
      </w:pPr>
    </w:p>
    <w:p w14:paraId="1231379D" w14:textId="77777777" w:rsidR="00D9320B" w:rsidRDefault="00D9320B" w:rsidP="00D9320B">
      <w:pPr>
        <w:jc w:val="right"/>
        <w:rPr>
          <w:rFonts w:cs="David"/>
          <w:sz w:val="24"/>
          <w:szCs w:val="24"/>
          <w:rtl/>
        </w:rPr>
      </w:pPr>
    </w:p>
    <w:p w14:paraId="052F2E2C" w14:textId="77777777" w:rsidR="00D9320B" w:rsidRDefault="00D9320B" w:rsidP="00D9320B">
      <w:pPr>
        <w:rPr>
          <w:rFonts w:cs="David"/>
          <w:sz w:val="24"/>
          <w:szCs w:val="24"/>
          <w:rtl/>
        </w:rPr>
      </w:pPr>
      <w:r>
        <w:rPr>
          <w:rFonts w:cs="David" w:hint="cs"/>
          <w:sz w:val="24"/>
          <w:szCs w:val="24"/>
          <w:rtl/>
        </w:rPr>
        <w:t>להלן דרישות מינימליות מתחנת העבודה:</w:t>
      </w:r>
    </w:p>
    <w:p w14:paraId="7E0B00EF" w14:textId="77777777" w:rsidR="00D9320B" w:rsidRDefault="00D9320B" w:rsidP="00D9320B">
      <w:pPr>
        <w:rPr>
          <w:rFonts w:cs="David"/>
          <w:sz w:val="24"/>
          <w:szCs w:val="24"/>
          <w:rtl/>
        </w:rPr>
      </w:pPr>
    </w:p>
    <w:tbl>
      <w:tblPr>
        <w:bidiVisual/>
        <w:tblW w:w="9000" w:type="dxa"/>
        <w:tblInd w:w="1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43"/>
        <w:gridCol w:w="3857"/>
      </w:tblGrid>
      <w:tr w:rsidR="00D9320B" w:rsidRPr="00D9320B" w14:paraId="0AB7215C" w14:textId="77777777" w:rsidTr="00D9320B">
        <w:trPr>
          <w:cantSplit/>
          <w:trHeight w:val="374"/>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072FBE73" w14:textId="77777777" w:rsidR="00D9320B" w:rsidRPr="00D9320B" w:rsidRDefault="00D9320B" w:rsidP="004C5A13">
            <w:pPr>
              <w:spacing w:before="20" w:afterLines="20" w:after="48"/>
              <w:jc w:val="center"/>
              <w:rPr>
                <w:rFonts w:ascii="David" w:hAnsi="David" w:cs="David"/>
                <w:sz w:val="24"/>
                <w:szCs w:val="24"/>
              </w:rPr>
            </w:pPr>
            <w:r w:rsidRPr="00D9320B">
              <w:rPr>
                <w:rFonts w:ascii="David" w:hAnsi="David" w:cs="David"/>
                <w:sz w:val="24"/>
                <w:szCs w:val="24"/>
                <w:rtl/>
              </w:rPr>
              <w:t xml:space="preserve">נפח זיכרון </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4DA9EB5D" w14:textId="77777777" w:rsidR="00D9320B" w:rsidRPr="00D9320B" w:rsidRDefault="00D9320B" w:rsidP="00D9320B">
            <w:pPr>
              <w:jc w:val="center"/>
              <w:rPr>
                <w:rFonts w:ascii="David" w:hAnsi="David" w:cs="David"/>
                <w:sz w:val="24"/>
                <w:szCs w:val="24"/>
              </w:rPr>
            </w:pPr>
            <w:r w:rsidRPr="00D9320B">
              <w:rPr>
                <w:rFonts w:ascii="David" w:hAnsi="David" w:cs="David"/>
                <w:sz w:val="24"/>
                <w:szCs w:val="24"/>
              </w:rPr>
              <w:t>2GB</w:t>
            </w:r>
            <w:r>
              <w:rPr>
                <w:rFonts w:ascii="David" w:hAnsi="David" w:cs="David" w:hint="cs"/>
                <w:sz w:val="24"/>
                <w:szCs w:val="24"/>
                <w:rtl/>
              </w:rPr>
              <w:t xml:space="preserve"> לפחות</w:t>
            </w:r>
          </w:p>
        </w:tc>
      </w:tr>
      <w:tr w:rsidR="00D9320B" w:rsidRPr="00D9320B" w14:paraId="5F73A30E" w14:textId="77777777" w:rsidTr="00D9320B">
        <w:trPr>
          <w:cantSplit/>
          <w:trHeight w:val="193"/>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2E878058" w14:textId="77777777" w:rsidR="00D9320B" w:rsidRPr="00D9320B" w:rsidRDefault="00D9320B" w:rsidP="004C5A13">
            <w:pPr>
              <w:spacing w:before="20" w:afterLines="20" w:after="48" w:line="193" w:lineRule="atLeast"/>
              <w:jc w:val="center"/>
              <w:rPr>
                <w:rFonts w:ascii="David" w:hAnsi="David" w:cs="David"/>
                <w:sz w:val="24"/>
                <w:szCs w:val="24"/>
              </w:rPr>
            </w:pPr>
            <w:r w:rsidRPr="00D9320B">
              <w:rPr>
                <w:rFonts w:ascii="David" w:hAnsi="David" w:cs="David"/>
                <w:sz w:val="24"/>
                <w:szCs w:val="24"/>
                <w:rtl/>
              </w:rPr>
              <w:t>כרטיס מסך</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1F53731B" w14:textId="77777777" w:rsidR="00D9320B" w:rsidRPr="00D9320B" w:rsidRDefault="00D9320B" w:rsidP="004C5A13">
            <w:pPr>
              <w:spacing w:line="193" w:lineRule="atLeast"/>
              <w:jc w:val="center"/>
              <w:rPr>
                <w:rFonts w:ascii="David" w:hAnsi="David" w:cs="David"/>
                <w:sz w:val="24"/>
                <w:szCs w:val="24"/>
              </w:rPr>
            </w:pPr>
            <w:r w:rsidRPr="00D9320B">
              <w:rPr>
                <w:rFonts w:ascii="David" w:hAnsi="David" w:cs="David"/>
                <w:sz w:val="24"/>
                <w:szCs w:val="24"/>
              </w:rPr>
              <w:t>256MB</w:t>
            </w:r>
          </w:p>
        </w:tc>
      </w:tr>
      <w:tr w:rsidR="00D9320B" w:rsidRPr="00D9320B" w14:paraId="00FB30F8" w14:textId="77777777" w:rsidTr="00D9320B">
        <w:trPr>
          <w:cantSplit/>
          <w:trHeight w:val="193"/>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72433E87" w14:textId="77777777" w:rsidR="00D9320B" w:rsidRPr="00D9320B" w:rsidRDefault="00D9320B" w:rsidP="004C5A13">
            <w:pPr>
              <w:spacing w:before="20" w:afterLines="20" w:after="48" w:line="193" w:lineRule="atLeast"/>
              <w:jc w:val="center"/>
              <w:rPr>
                <w:rFonts w:ascii="David" w:hAnsi="David" w:cs="David"/>
                <w:sz w:val="24"/>
                <w:szCs w:val="24"/>
              </w:rPr>
            </w:pPr>
            <w:r w:rsidRPr="00D9320B">
              <w:rPr>
                <w:rFonts w:ascii="David" w:hAnsi="David" w:cs="David"/>
                <w:sz w:val="24"/>
                <w:szCs w:val="24"/>
                <w:rtl/>
              </w:rPr>
              <w:t xml:space="preserve">חיבורי </w:t>
            </w:r>
            <w:r w:rsidRPr="00D9320B">
              <w:rPr>
                <w:rFonts w:ascii="David" w:hAnsi="David" w:cs="David"/>
                <w:sz w:val="24"/>
                <w:szCs w:val="24"/>
              </w:rPr>
              <w:t>PCI</w:t>
            </w:r>
            <w:r w:rsidRPr="00D9320B">
              <w:rPr>
                <w:rFonts w:ascii="David" w:hAnsi="David" w:cs="David"/>
                <w:sz w:val="24"/>
                <w:szCs w:val="24"/>
                <w:rtl/>
              </w:rPr>
              <w:t xml:space="preserve"> </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18C2B735" w14:textId="77777777" w:rsidR="00D9320B" w:rsidRPr="00D9320B" w:rsidRDefault="00D9320B" w:rsidP="004C5A13">
            <w:pPr>
              <w:spacing w:line="193" w:lineRule="atLeast"/>
              <w:jc w:val="center"/>
              <w:rPr>
                <w:rFonts w:ascii="David" w:hAnsi="David" w:cs="David"/>
                <w:sz w:val="24"/>
                <w:szCs w:val="24"/>
              </w:rPr>
            </w:pPr>
            <w:r w:rsidRPr="00D9320B">
              <w:rPr>
                <w:rFonts w:ascii="David" w:hAnsi="David" w:cs="David"/>
                <w:sz w:val="24"/>
                <w:szCs w:val="24"/>
                <w:rtl/>
              </w:rPr>
              <w:t>2</w:t>
            </w:r>
          </w:p>
        </w:tc>
      </w:tr>
      <w:tr w:rsidR="00D9320B" w:rsidRPr="00D9320B" w14:paraId="6D900C5A" w14:textId="77777777" w:rsidTr="00D9320B">
        <w:trPr>
          <w:cantSplit/>
          <w:trHeight w:val="377"/>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3F923CDC" w14:textId="77777777" w:rsidR="00D9320B" w:rsidRPr="00D9320B" w:rsidRDefault="00D9320B" w:rsidP="004C5A13">
            <w:pPr>
              <w:spacing w:before="20" w:afterLines="20" w:after="48"/>
              <w:jc w:val="center"/>
              <w:rPr>
                <w:rFonts w:ascii="David" w:hAnsi="David" w:cs="David"/>
                <w:sz w:val="24"/>
                <w:szCs w:val="24"/>
              </w:rPr>
            </w:pPr>
            <w:r w:rsidRPr="00D9320B">
              <w:rPr>
                <w:rFonts w:ascii="David" w:hAnsi="David" w:cs="David"/>
                <w:sz w:val="24"/>
                <w:szCs w:val="24"/>
                <w:rtl/>
              </w:rPr>
              <w:t>כרטיס רשת</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6835A88D" w14:textId="77777777" w:rsidR="00D9320B" w:rsidRPr="00D9320B" w:rsidRDefault="00D9320B" w:rsidP="004C5A13">
            <w:pPr>
              <w:jc w:val="center"/>
              <w:rPr>
                <w:rFonts w:ascii="David" w:hAnsi="David" w:cs="David"/>
                <w:sz w:val="24"/>
                <w:szCs w:val="24"/>
              </w:rPr>
            </w:pPr>
            <w:r w:rsidRPr="00D9320B">
              <w:rPr>
                <w:rFonts w:ascii="David" w:hAnsi="David" w:cs="David"/>
                <w:sz w:val="24"/>
                <w:szCs w:val="24"/>
              </w:rPr>
              <w:t>10/100/1000</w:t>
            </w:r>
          </w:p>
        </w:tc>
      </w:tr>
      <w:tr w:rsidR="00D9320B" w:rsidRPr="00D9320B" w14:paraId="5B8E63CC" w14:textId="77777777" w:rsidTr="00D9320B">
        <w:trPr>
          <w:cantSplit/>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4A36BE73" w14:textId="77777777" w:rsidR="00D9320B" w:rsidRPr="00D9320B" w:rsidRDefault="00D9320B" w:rsidP="004C5A13">
            <w:pPr>
              <w:spacing w:before="20" w:afterLines="20" w:after="48"/>
              <w:jc w:val="center"/>
              <w:rPr>
                <w:rFonts w:ascii="David" w:hAnsi="David" w:cs="David"/>
                <w:sz w:val="24"/>
                <w:szCs w:val="24"/>
              </w:rPr>
            </w:pPr>
            <w:r w:rsidRPr="00D9320B">
              <w:rPr>
                <w:rFonts w:ascii="David" w:hAnsi="David" w:cs="David"/>
                <w:sz w:val="24"/>
                <w:szCs w:val="24"/>
                <w:rtl/>
              </w:rPr>
              <w:t>יציאה מקבילית</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31350F08" w14:textId="77777777" w:rsidR="00D9320B" w:rsidRPr="00D9320B" w:rsidRDefault="00D9320B" w:rsidP="004C5A13">
            <w:pPr>
              <w:jc w:val="center"/>
              <w:rPr>
                <w:rFonts w:ascii="David" w:hAnsi="David" w:cs="David"/>
                <w:sz w:val="24"/>
                <w:szCs w:val="24"/>
              </w:rPr>
            </w:pPr>
            <w:r w:rsidRPr="00D9320B">
              <w:rPr>
                <w:rFonts w:ascii="David" w:hAnsi="David" w:cs="David"/>
                <w:sz w:val="24"/>
                <w:szCs w:val="24"/>
                <w:rtl/>
              </w:rPr>
              <w:t>1</w:t>
            </w:r>
          </w:p>
        </w:tc>
      </w:tr>
      <w:tr w:rsidR="00D9320B" w:rsidRPr="00D9320B" w14:paraId="63FF16B3" w14:textId="77777777" w:rsidTr="00D9320B">
        <w:trPr>
          <w:cantSplit/>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0097644D" w14:textId="77777777" w:rsidR="00D9320B" w:rsidRPr="00D9320B" w:rsidRDefault="00D9320B" w:rsidP="004C5A13">
            <w:pPr>
              <w:spacing w:before="20" w:afterLines="20" w:after="48"/>
              <w:jc w:val="center"/>
              <w:rPr>
                <w:rFonts w:ascii="David" w:hAnsi="David" w:cs="David"/>
                <w:sz w:val="24"/>
                <w:szCs w:val="24"/>
              </w:rPr>
            </w:pPr>
            <w:r w:rsidRPr="00D9320B">
              <w:rPr>
                <w:rFonts w:ascii="David" w:hAnsi="David" w:cs="David"/>
                <w:sz w:val="24"/>
                <w:szCs w:val="24"/>
                <w:rtl/>
              </w:rPr>
              <w:t xml:space="preserve">חיבור </w:t>
            </w:r>
            <w:r w:rsidRPr="00D9320B">
              <w:rPr>
                <w:rFonts w:ascii="David" w:hAnsi="David" w:cs="David"/>
                <w:sz w:val="24"/>
                <w:szCs w:val="24"/>
              </w:rPr>
              <w:t>2</w:t>
            </w:r>
            <w:r w:rsidRPr="00D9320B">
              <w:rPr>
                <w:rFonts w:ascii="David" w:hAnsi="David" w:cs="David"/>
                <w:sz w:val="24"/>
                <w:szCs w:val="24"/>
                <w:rtl/>
              </w:rPr>
              <w:t>/</w:t>
            </w:r>
            <w:r w:rsidRPr="00D9320B">
              <w:rPr>
                <w:rFonts w:ascii="David" w:hAnsi="David" w:cs="David"/>
                <w:sz w:val="24"/>
                <w:szCs w:val="24"/>
              </w:rPr>
              <w:t>PS</w:t>
            </w:r>
            <w:r w:rsidRPr="00D9320B">
              <w:rPr>
                <w:rFonts w:ascii="David" w:hAnsi="David" w:cs="David"/>
                <w:sz w:val="24"/>
                <w:szCs w:val="24"/>
                <w:rtl/>
              </w:rPr>
              <w:t xml:space="preserve"> לעכבר</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4AEF939F" w14:textId="77777777" w:rsidR="00D9320B" w:rsidRPr="00D9320B" w:rsidRDefault="00D9320B" w:rsidP="004C5A13">
            <w:pPr>
              <w:jc w:val="center"/>
              <w:rPr>
                <w:rFonts w:ascii="David" w:hAnsi="David" w:cs="David"/>
                <w:sz w:val="24"/>
                <w:szCs w:val="24"/>
              </w:rPr>
            </w:pPr>
            <w:r w:rsidRPr="00D9320B">
              <w:rPr>
                <w:rFonts w:ascii="David" w:hAnsi="David" w:cs="David"/>
                <w:sz w:val="24"/>
                <w:szCs w:val="24"/>
                <w:rtl/>
              </w:rPr>
              <w:t>1</w:t>
            </w:r>
          </w:p>
        </w:tc>
      </w:tr>
      <w:tr w:rsidR="00D9320B" w:rsidRPr="00D9320B" w14:paraId="099D018F" w14:textId="77777777" w:rsidTr="00D9320B">
        <w:trPr>
          <w:cantSplit/>
          <w:trHeight w:val="189"/>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4C16B176" w14:textId="77777777" w:rsidR="00D9320B" w:rsidRPr="00D9320B" w:rsidRDefault="00D9320B" w:rsidP="004C5A13">
            <w:pPr>
              <w:spacing w:before="20" w:afterLines="20" w:after="48" w:line="189" w:lineRule="atLeast"/>
              <w:jc w:val="center"/>
              <w:rPr>
                <w:rFonts w:ascii="David" w:hAnsi="David" w:cs="David"/>
                <w:sz w:val="24"/>
                <w:szCs w:val="24"/>
              </w:rPr>
            </w:pPr>
            <w:r w:rsidRPr="00D9320B">
              <w:rPr>
                <w:rFonts w:ascii="David" w:hAnsi="David" w:cs="David"/>
                <w:sz w:val="24"/>
                <w:szCs w:val="24"/>
                <w:rtl/>
              </w:rPr>
              <w:t>חיבור 2/</w:t>
            </w:r>
            <w:r w:rsidRPr="00D9320B">
              <w:rPr>
                <w:rFonts w:ascii="David" w:hAnsi="David" w:cs="David"/>
                <w:sz w:val="24"/>
                <w:szCs w:val="24"/>
              </w:rPr>
              <w:t>PS</w:t>
            </w:r>
            <w:r w:rsidRPr="00D9320B">
              <w:rPr>
                <w:rFonts w:ascii="David" w:hAnsi="David" w:cs="David"/>
                <w:sz w:val="24"/>
                <w:szCs w:val="24"/>
                <w:rtl/>
              </w:rPr>
              <w:t xml:space="preserve"> ללוח מקשים</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1DA2CCF1" w14:textId="77777777" w:rsidR="00D9320B" w:rsidRPr="00D9320B" w:rsidRDefault="00D9320B" w:rsidP="004C5A13">
            <w:pPr>
              <w:spacing w:line="189" w:lineRule="atLeast"/>
              <w:jc w:val="center"/>
              <w:rPr>
                <w:rFonts w:ascii="David" w:hAnsi="David" w:cs="David"/>
                <w:sz w:val="24"/>
                <w:szCs w:val="24"/>
              </w:rPr>
            </w:pPr>
            <w:r w:rsidRPr="00D9320B">
              <w:rPr>
                <w:rFonts w:ascii="David" w:hAnsi="David" w:cs="David"/>
                <w:sz w:val="24"/>
                <w:szCs w:val="24"/>
                <w:rtl/>
              </w:rPr>
              <w:t>1</w:t>
            </w:r>
          </w:p>
        </w:tc>
      </w:tr>
      <w:tr w:rsidR="00D9320B" w:rsidRPr="00D9320B" w14:paraId="57DE2C4B" w14:textId="77777777" w:rsidTr="00D9320B">
        <w:trPr>
          <w:cantSplit/>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675193C7" w14:textId="77777777" w:rsidR="00D9320B" w:rsidRPr="00D9320B" w:rsidRDefault="00D9320B" w:rsidP="004C5A13">
            <w:pPr>
              <w:spacing w:before="20" w:afterLines="20" w:after="48"/>
              <w:jc w:val="center"/>
              <w:rPr>
                <w:rFonts w:ascii="David" w:hAnsi="David" w:cs="David"/>
                <w:sz w:val="24"/>
                <w:szCs w:val="24"/>
              </w:rPr>
            </w:pPr>
            <w:r w:rsidRPr="00D9320B">
              <w:rPr>
                <w:rFonts w:ascii="David" w:hAnsi="David" w:cs="David"/>
                <w:sz w:val="24"/>
                <w:szCs w:val="24"/>
                <w:rtl/>
              </w:rPr>
              <w:t xml:space="preserve">חיבור </w:t>
            </w:r>
            <w:r w:rsidRPr="00D9320B">
              <w:rPr>
                <w:rFonts w:ascii="David" w:hAnsi="David" w:cs="David"/>
                <w:sz w:val="24"/>
                <w:szCs w:val="24"/>
              </w:rPr>
              <w:t>VGA</w:t>
            </w:r>
            <w:r w:rsidRPr="00D9320B">
              <w:rPr>
                <w:rFonts w:ascii="David" w:hAnsi="David" w:cs="David"/>
                <w:sz w:val="24"/>
                <w:szCs w:val="24"/>
                <w:rtl/>
              </w:rPr>
              <w:t xml:space="preserve"> למסך</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3F9F2869" w14:textId="77777777" w:rsidR="00D9320B" w:rsidRPr="00D9320B" w:rsidRDefault="00D9320B" w:rsidP="004C5A13">
            <w:pPr>
              <w:jc w:val="center"/>
              <w:rPr>
                <w:rFonts w:ascii="David" w:hAnsi="David" w:cs="David"/>
                <w:sz w:val="24"/>
                <w:szCs w:val="24"/>
              </w:rPr>
            </w:pPr>
            <w:r w:rsidRPr="00D9320B">
              <w:rPr>
                <w:rFonts w:ascii="David" w:hAnsi="David" w:cs="David"/>
                <w:sz w:val="24"/>
                <w:szCs w:val="24"/>
                <w:rtl/>
              </w:rPr>
              <w:t>1</w:t>
            </w:r>
          </w:p>
        </w:tc>
      </w:tr>
      <w:tr w:rsidR="00D9320B" w:rsidRPr="00D9320B" w14:paraId="11948841" w14:textId="77777777" w:rsidTr="00D9320B">
        <w:trPr>
          <w:trHeight w:val="70"/>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01562586" w14:textId="77777777" w:rsidR="00D9320B" w:rsidRPr="00D9320B" w:rsidRDefault="00D9320B" w:rsidP="004C5A13">
            <w:pPr>
              <w:spacing w:before="20" w:afterLines="20" w:after="48" w:line="70" w:lineRule="atLeast"/>
              <w:jc w:val="center"/>
              <w:rPr>
                <w:rFonts w:ascii="David" w:hAnsi="David" w:cs="David"/>
                <w:sz w:val="24"/>
                <w:szCs w:val="24"/>
              </w:rPr>
            </w:pPr>
            <w:r w:rsidRPr="00D9320B">
              <w:rPr>
                <w:rFonts w:ascii="David" w:hAnsi="David" w:cs="David"/>
                <w:sz w:val="24"/>
                <w:szCs w:val="24"/>
                <w:rtl/>
              </w:rPr>
              <w:t>דיסק קשיח – נפח</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60EA24D9" w14:textId="77777777" w:rsidR="00D9320B" w:rsidRPr="00D9320B" w:rsidRDefault="00D9320B" w:rsidP="004C5A13">
            <w:pPr>
              <w:spacing w:line="70" w:lineRule="atLeast"/>
              <w:jc w:val="center"/>
              <w:rPr>
                <w:rFonts w:ascii="David" w:hAnsi="David" w:cs="David"/>
                <w:sz w:val="24"/>
                <w:szCs w:val="24"/>
              </w:rPr>
            </w:pPr>
            <w:r w:rsidRPr="00D9320B">
              <w:rPr>
                <w:rFonts w:ascii="David" w:hAnsi="David" w:cs="David"/>
                <w:sz w:val="24"/>
                <w:szCs w:val="24"/>
              </w:rPr>
              <w:t>160GB</w:t>
            </w:r>
          </w:p>
        </w:tc>
      </w:tr>
      <w:tr w:rsidR="00D9320B" w:rsidRPr="00D9320B" w14:paraId="595D5CA0" w14:textId="77777777" w:rsidTr="00D9320B">
        <w:trPr>
          <w:trHeight w:val="401"/>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0A3BE861" w14:textId="77777777" w:rsidR="00D9320B" w:rsidRPr="00D9320B" w:rsidRDefault="00D9320B" w:rsidP="004C5A13">
            <w:pPr>
              <w:spacing w:before="20" w:afterLines="20" w:after="48"/>
              <w:jc w:val="center"/>
              <w:rPr>
                <w:rFonts w:ascii="David" w:hAnsi="David" w:cs="David"/>
                <w:sz w:val="24"/>
                <w:szCs w:val="24"/>
              </w:rPr>
            </w:pPr>
            <w:r w:rsidRPr="00D9320B">
              <w:rPr>
                <w:rFonts w:ascii="David" w:hAnsi="David" w:cs="David"/>
                <w:sz w:val="24"/>
                <w:szCs w:val="24"/>
                <w:rtl/>
              </w:rPr>
              <w:t>כונן אופטי -</w:t>
            </w:r>
            <w:r w:rsidRPr="00D9320B">
              <w:rPr>
                <w:rFonts w:ascii="David" w:hAnsi="David" w:cs="David"/>
                <w:sz w:val="24"/>
                <w:szCs w:val="24"/>
              </w:rPr>
              <w:t xml:space="preserve">DVDROM </w:t>
            </w:r>
            <w:r w:rsidRPr="00D9320B">
              <w:rPr>
                <w:rFonts w:ascii="David" w:hAnsi="David" w:cs="David"/>
                <w:sz w:val="24"/>
                <w:szCs w:val="24"/>
                <w:rtl/>
              </w:rPr>
              <w:t xml:space="preserve"> </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374E7EA5" w14:textId="77777777" w:rsidR="00D9320B" w:rsidRPr="00D9320B" w:rsidRDefault="00D9320B" w:rsidP="004C5A13">
            <w:pPr>
              <w:jc w:val="center"/>
              <w:rPr>
                <w:rFonts w:ascii="David" w:hAnsi="David" w:cs="David"/>
                <w:sz w:val="24"/>
                <w:szCs w:val="24"/>
              </w:rPr>
            </w:pPr>
            <w:r w:rsidRPr="00D9320B">
              <w:rPr>
                <w:rFonts w:ascii="David" w:hAnsi="David" w:cs="David"/>
                <w:sz w:val="24"/>
                <w:szCs w:val="24"/>
              </w:rPr>
              <w:t>X16</w:t>
            </w:r>
          </w:p>
        </w:tc>
      </w:tr>
      <w:tr w:rsidR="00D9320B" w:rsidRPr="00D9320B" w14:paraId="60502449" w14:textId="77777777" w:rsidTr="00D9320B">
        <w:trPr>
          <w:trHeight w:val="340"/>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6DB75A69" w14:textId="77777777" w:rsidR="00D9320B" w:rsidRPr="00D9320B" w:rsidRDefault="00D9320B" w:rsidP="004C5A13">
            <w:pPr>
              <w:spacing w:before="20" w:afterLines="20" w:after="48"/>
              <w:jc w:val="center"/>
              <w:rPr>
                <w:rFonts w:ascii="David" w:hAnsi="David" w:cs="David"/>
                <w:sz w:val="24"/>
                <w:szCs w:val="24"/>
              </w:rPr>
            </w:pPr>
            <w:r w:rsidRPr="00D9320B">
              <w:rPr>
                <w:rFonts w:ascii="David" w:hAnsi="David" w:cs="David"/>
                <w:sz w:val="24"/>
                <w:szCs w:val="24"/>
                <w:rtl/>
              </w:rPr>
              <w:t>רישיון למערכת הפעלה</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2E146AC0" w14:textId="77777777" w:rsidR="00D9320B" w:rsidRPr="00D9320B" w:rsidRDefault="00D9320B" w:rsidP="00D9320B">
            <w:pPr>
              <w:bidi w:val="0"/>
              <w:jc w:val="center"/>
              <w:rPr>
                <w:rFonts w:ascii="David" w:hAnsi="David" w:cs="David"/>
                <w:sz w:val="24"/>
                <w:szCs w:val="24"/>
              </w:rPr>
            </w:pPr>
            <w:r w:rsidRPr="00D9320B">
              <w:rPr>
                <w:rFonts w:ascii="David" w:hAnsi="David" w:cs="David"/>
                <w:sz w:val="24"/>
                <w:szCs w:val="24"/>
              </w:rPr>
              <w:t xml:space="preserve">Windows </w:t>
            </w:r>
            <w:r w:rsidRPr="00D9320B">
              <w:rPr>
                <w:rFonts w:ascii="David" w:hAnsi="David" w:cs="David"/>
                <w:sz w:val="24"/>
                <w:szCs w:val="24"/>
                <w:rtl/>
              </w:rPr>
              <w:t>7</w:t>
            </w:r>
          </w:p>
        </w:tc>
      </w:tr>
      <w:tr w:rsidR="00D9320B" w:rsidRPr="00D9320B" w14:paraId="0C2C22ED" w14:textId="77777777" w:rsidTr="00D9320B">
        <w:trPr>
          <w:trHeight w:val="340"/>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7D8CEADE" w14:textId="77777777" w:rsidR="00D9320B" w:rsidRPr="00D9320B" w:rsidRDefault="00D9320B" w:rsidP="004C5A13">
            <w:pPr>
              <w:spacing w:before="20" w:afterLines="20" w:after="48"/>
              <w:jc w:val="center"/>
              <w:rPr>
                <w:rFonts w:ascii="David" w:hAnsi="David" w:cs="David"/>
                <w:sz w:val="24"/>
                <w:szCs w:val="24"/>
              </w:rPr>
            </w:pPr>
            <w:r w:rsidRPr="00D9320B">
              <w:rPr>
                <w:rFonts w:ascii="David" w:hAnsi="David" w:cs="David"/>
                <w:sz w:val="24"/>
                <w:szCs w:val="24"/>
                <w:rtl/>
              </w:rPr>
              <w:t>לוח מקשים</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221B4B80" w14:textId="77777777" w:rsidR="00D9320B" w:rsidRPr="00D9320B" w:rsidRDefault="00D9320B" w:rsidP="004C5A13">
            <w:pPr>
              <w:jc w:val="center"/>
              <w:rPr>
                <w:rFonts w:ascii="David" w:hAnsi="David" w:cs="David"/>
                <w:sz w:val="24"/>
                <w:szCs w:val="24"/>
              </w:rPr>
            </w:pPr>
            <w:r>
              <w:rPr>
                <w:rFonts w:ascii="David" w:hAnsi="David" w:cs="David" w:hint="cs"/>
                <w:sz w:val="24"/>
                <w:szCs w:val="24"/>
                <w:rtl/>
              </w:rPr>
              <w:t>1</w:t>
            </w:r>
          </w:p>
        </w:tc>
      </w:tr>
      <w:tr w:rsidR="00D9320B" w:rsidRPr="00D9320B" w14:paraId="489B55C1" w14:textId="77777777" w:rsidTr="00D9320B">
        <w:trPr>
          <w:trHeight w:val="340"/>
        </w:trPr>
        <w:tc>
          <w:tcPr>
            <w:tcW w:w="5143" w:type="dxa"/>
            <w:tcBorders>
              <w:top w:val="single" w:sz="4" w:space="0" w:color="auto"/>
              <w:left w:val="single" w:sz="4" w:space="0" w:color="auto"/>
              <w:bottom w:val="single" w:sz="4" w:space="0" w:color="auto"/>
              <w:right w:val="single" w:sz="4" w:space="0" w:color="auto"/>
            </w:tcBorders>
            <w:shd w:val="clear" w:color="auto" w:fill="auto"/>
            <w:vAlign w:val="center"/>
          </w:tcPr>
          <w:p w14:paraId="1444A522" w14:textId="77777777" w:rsidR="00D9320B" w:rsidRPr="00D9320B" w:rsidRDefault="00D9320B" w:rsidP="004C5A13">
            <w:pPr>
              <w:spacing w:before="20" w:afterLines="20" w:after="48"/>
              <w:jc w:val="center"/>
              <w:rPr>
                <w:rFonts w:ascii="David" w:hAnsi="David" w:cs="David"/>
                <w:sz w:val="24"/>
                <w:szCs w:val="24"/>
              </w:rPr>
            </w:pPr>
            <w:r w:rsidRPr="00D9320B">
              <w:rPr>
                <w:rFonts w:ascii="David" w:hAnsi="David" w:cs="David"/>
                <w:sz w:val="24"/>
                <w:szCs w:val="24"/>
                <w:rtl/>
              </w:rPr>
              <w:t xml:space="preserve">מסך </w:t>
            </w:r>
          </w:p>
        </w:tc>
        <w:tc>
          <w:tcPr>
            <w:tcW w:w="3857" w:type="dxa"/>
            <w:tcBorders>
              <w:top w:val="single" w:sz="4" w:space="0" w:color="auto"/>
              <w:left w:val="single" w:sz="4" w:space="0" w:color="auto"/>
              <w:bottom w:val="single" w:sz="4" w:space="0" w:color="auto"/>
              <w:right w:val="single" w:sz="4" w:space="0" w:color="auto"/>
            </w:tcBorders>
            <w:shd w:val="clear" w:color="auto" w:fill="auto"/>
            <w:vAlign w:val="center"/>
          </w:tcPr>
          <w:p w14:paraId="287FC452" w14:textId="77777777" w:rsidR="00D9320B" w:rsidRPr="00D9320B" w:rsidRDefault="00D9320B" w:rsidP="004C5A13">
            <w:pPr>
              <w:jc w:val="center"/>
              <w:rPr>
                <w:rFonts w:ascii="David" w:hAnsi="David" w:cs="David"/>
                <w:sz w:val="24"/>
                <w:szCs w:val="24"/>
              </w:rPr>
            </w:pPr>
            <w:r>
              <w:rPr>
                <w:rFonts w:ascii="David" w:hAnsi="David" w:cs="David" w:hint="cs"/>
                <w:sz w:val="24"/>
                <w:szCs w:val="24"/>
                <w:rtl/>
              </w:rPr>
              <w:t>"</w:t>
            </w:r>
            <w:r w:rsidRPr="00D9320B">
              <w:rPr>
                <w:rFonts w:ascii="David" w:hAnsi="David" w:cs="David"/>
                <w:sz w:val="24"/>
                <w:szCs w:val="24"/>
                <w:rtl/>
              </w:rPr>
              <w:t>19</w:t>
            </w:r>
            <w:r>
              <w:rPr>
                <w:rFonts w:ascii="David" w:hAnsi="David" w:cs="David" w:hint="cs"/>
                <w:sz w:val="24"/>
                <w:szCs w:val="24"/>
                <w:rtl/>
              </w:rPr>
              <w:t xml:space="preserve"> לפחות</w:t>
            </w:r>
          </w:p>
        </w:tc>
      </w:tr>
    </w:tbl>
    <w:p w14:paraId="0A35B066" w14:textId="77777777" w:rsidR="00D9320B" w:rsidRDefault="00D9320B" w:rsidP="00D9320B">
      <w:pPr>
        <w:rPr>
          <w:rFonts w:cs="David"/>
          <w:sz w:val="24"/>
          <w:szCs w:val="24"/>
          <w:rtl/>
        </w:rPr>
      </w:pPr>
    </w:p>
    <w:p w14:paraId="48BCE004" w14:textId="77777777" w:rsidR="00D9320B" w:rsidRDefault="00D9320B" w:rsidP="00177B80">
      <w:pPr>
        <w:rPr>
          <w:rFonts w:cs="David"/>
          <w:sz w:val="24"/>
          <w:szCs w:val="24"/>
          <w:rtl/>
        </w:rPr>
      </w:pPr>
    </w:p>
    <w:p w14:paraId="10EAE4AE" w14:textId="77777777" w:rsidR="00115F69" w:rsidRDefault="00115F69">
      <w:pPr>
        <w:bidi w:val="0"/>
        <w:rPr>
          <w:rFonts w:cs="David"/>
          <w:sz w:val="24"/>
          <w:szCs w:val="24"/>
        </w:rPr>
      </w:pPr>
      <w:r>
        <w:rPr>
          <w:rFonts w:cs="David"/>
          <w:sz w:val="24"/>
          <w:szCs w:val="24"/>
          <w:rtl/>
        </w:rPr>
        <w:br w:type="page"/>
      </w:r>
    </w:p>
    <w:p w14:paraId="1E5397EB" w14:textId="77777777" w:rsidR="00115F69" w:rsidRDefault="00115F69" w:rsidP="00177B80">
      <w:pPr>
        <w:rPr>
          <w:rFonts w:cs="David"/>
          <w:sz w:val="24"/>
          <w:szCs w:val="24"/>
          <w:rtl/>
        </w:rPr>
      </w:pPr>
    </w:p>
    <w:p w14:paraId="07F7C866" w14:textId="77777777" w:rsidR="00115F69" w:rsidRPr="00960AC8" w:rsidRDefault="00115F69" w:rsidP="00115F69">
      <w:pPr>
        <w:jc w:val="right"/>
        <w:rPr>
          <w:rFonts w:cs="David"/>
          <w:b/>
          <w:bCs/>
          <w:sz w:val="24"/>
          <w:szCs w:val="24"/>
          <w:rtl/>
        </w:rPr>
      </w:pPr>
      <w:r>
        <w:rPr>
          <w:rFonts w:cs="David" w:hint="cs"/>
          <w:b/>
          <w:bCs/>
          <w:sz w:val="24"/>
          <w:szCs w:val="24"/>
          <w:rtl/>
        </w:rPr>
        <w:t>נספח 19</w:t>
      </w:r>
    </w:p>
    <w:p w14:paraId="47CFA31B" w14:textId="77777777" w:rsidR="00115F69" w:rsidRDefault="00115F69" w:rsidP="00115F69">
      <w:pPr>
        <w:jc w:val="center"/>
        <w:rPr>
          <w:rFonts w:cs="David"/>
          <w:b/>
          <w:bCs/>
          <w:sz w:val="28"/>
          <w:szCs w:val="28"/>
          <w:u w:val="single"/>
          <w:rtl/>
        </w:rPr>
      </w:pPr>
      <w:r w:rsidRPr="00AB3EB3">
        <w:rPr>
          <w:rFonts w:cs="David" w:hint="cs"/>
          <w:b/>
          <w:bCs/>
          <w:sz w:val="28"/>
          <w:szCs w:val="28"/>
          <w:u w:val="single"/>
          <w:rtl/>
        </w:rPr>
        <w:t>נ</w:t>
      </w:r>
      <w:r>
        <w:rPr>
          <w:rFonts w:cs="David" w:hint="cs"/>
          <w:b/>
          <w:bCs/>
          <w:sz w:val="28"/>
          <w:szCs w:val="28"/>
          <w:u w:val="single"/>
          <w:rtl/>
        </w:rPr>
        <w:t>והל הגרלה לבחירת זוכה במכרז</w:t>
      </w:r>
    </w:p>
    <w:p w14:paraId="03B1298A" w14:textId="77777777" w:rsidR="00115F69" w:rsidRDefault="00115F69" w:rsidP="00115F69">
      <w:pPr>
        <w:jc w:val="center"/>
        <w:rPr>
          <w:rFonts w:cs="David"/>
          <w:b/>
          <w:bCs/>
          <w:sz w:val="28"/>
          <w:szCs w:val="28"/>
          <w:u w:val="single"/>
          <w:rtl/>
        </w:rPr>
      </w:pPr>
    </w:p>
    <w:p w14:paraId="3E9347BC" w14:textId="77777777" w:rsidR="00115F69" w:rsidRDefault="00115F69" w:rsidP="00115F69">
      <w:pPr>
        <w:jc w:val="right"/>
        <w:rPr>
          <w:rFonts w:cs="David"/>
          <w:sz w:val="24"/>
          <w:szCs w:val="24"/>
          <w:rtl/>
        </w:rPr>
      </w:pPr>
    </w:p>
    <w:p w14:paraId="3333BE68" w14:textId="77777777" w:rsidR="00115F69" w:rsidRPr="00115F69" w:rsidRDefault="00115F69" w:rsidP="00115F69">
      <w:pPr>
        <w:numPr>
          <w:ilvl w:val="0"/>
          <w:numId w:val="39"/>
        </w:numPr>
        <w:spacing w:line="360" w:lineRule="auto"/>
        <w:jc w:val="both"/>
        <w:rPr>
          <w:rFonts w:ascii="David" w:hAnsi="David" w:cs="David"/>
          <w:b/>
          <w:bCs/>
          <w:sz w:val="24"/>
          <w:szCs w:val="24"/>
        </w:rPr>
      </w:pPr>
      <w:r w:rsidRPr="00115F69">
        <w:rPr>
          <w:rFonts w:ascii="David" w:hAnsi="David" w:cs="David"/>
          <w:b/>
          <w:bCs/>
          <w:sz w:val="24"/>
          <w:szCs w:val="24"/>
          <w:rtl/>
        </w:rPr>
        <w:t>ועדת הגרלה</w:t>
      </w:r>
    </w:p>
    <w:p w14:paraId="631C5DB7" w14:textId="77777777" w:rsidR="00115F69" w:rsidRPr="00115F69" w:rsidRDefault="00115F69" w:rsidP="00115F69">
      <w:pPr>
        <w:spacing w:after="240" w:line="360" w:lineRule="auto"/>
        <w:ind w:left="720"/>
        <w:jc w:val="both"/>
        <w:rPr>
          <w:rFonts w:ascii="David" w:hAnsi="David" w:cs="David"/>
          <w:sz w:val="24"/>
          <w:szCs w:val="24"/>
        </w:rPr>
      </w:pPr>
      <w:r w:rsidRPr="00115F69">
        <w:rPr>
          <w:rFonts w:ascii="David" w:hAnsi="David" w:cs="David"/>
          <w:sz w:val="24"/>
          <w:szCs w:val="24"/>
          <w:rtl/>
        </w:rPr>
        <w:t xml:space="preserve">חברי ועדת המכרזים המשרדית (יו"ר הוועדה, נציג </w:t>
      </w:r>
      <w:proofErr w:type="spellStart"/>
      <w:r w:rsidRPr="00115F69">
        <w:rPr>
          <w:rFonts w:ascii="David" w:hAnsi="David" w:cs="David"/>
          <w:sz w:val="24"/>
          <w:szCs w:val="24"/>
          <w:rtl/>
        </w:rPr>
        <w:t>חשבות</w:t>
      </w:r>
      <w:proofErr w:type="spellEnd"/>
      <w:r w:rsidRPr="00115F69">
        <w:rPr>
          <w:rFonts w:ascii="David" w:hAnsi="David" w:cs="David"/>
          <w:sz w:val="24"/>
          <w:szCs w:val="24"/>
          <w:rtl/>
        </w:rPr>
        <w:t xml:space="preserve"> ונציג </w:t>
      </w:r>
      <w:smartTag w:uri="urn:schemas-microsoft-com:office:smarttags" w:element="PersonName">
        <w:smartTagPr>
          <w:attr w:name="ProductID" w:val="לשכה משפטית"/>
        </w:smartTagPr>
        <w:r w:rsidRPr="00115F69">
          <w:rPr>
            <w:rFonts w:ascii="David" w:hAnsi="David" w:cs="David"/>
            <w:sz w:val="24"/>
            <w:szCs w:val="24"/>
            <w:rtl/>
          </w:rPr>
          <w:t>לשכה משפטית</w:t>
        </w:r>
      </w:smartTag>
      <w:r w:rsidRPr="00115F69">
        <w:rPr>
          <w:rFonts w:ascii="David" w:hAnsi="David" w:cs="David"/>
          <w:sz w:val="24"/>
          <w:szCs w:val="24"/>
          <w:rtl/>
        </w:rPr>
        <w:t>) יהיו חברי ועדת ההגרלה ויו"ר הוועדה יהיה נציג נוסף של הלשכה המשפטית.</w:t>
      </w:r>
    </w:p>
    <w:p w14:paraId="52442FB0" w14:textId="77777777" w:rsidR="00115F69" w:rsidRPr="00115F69" w:rsidRDefault="00115F69" w:rsidP="00115F69">
      <w:pPr>
        <w:numPr>
          <w:ilvl w:val="0"/>
          <w:numId w:val="39"/>
        </w:numPr>
        <w:spacing w:line="360" w:lineRule="auto"/>
        <w:jc w:val="both"/>
        <w:rPr>
          <w:rFonts w:ascii="David" w:hAnsi="David" w:cs="David"/>
          <w:b/>
          <w:bCs/>
          <w:sz w:val="24"/>
          <w:szCs w:val="24"/>
        </w:rPr>
      </w:pPr>
      <w:r w:rsidRPr="00115F69">
        <w:rPr>
          <w:rFonts w:ascii="David" w:hAnsi="David" w:cs="David"/>
          <w:b/>
          <w:bCs/>
          <w:sz w:val="24"/>
          <w:szCs w:val="24"/>
          <w:rtl/>
        </w:rPr>
        <w:t>נוהל עבודה</w:t>
      </w:r>
    </w:p>
    <w:p w14:paraId="1CE65698" w14:textId="77777777" w:rsidR="00115F69" w:rsidRPr="00115F69" w:rsidRDefault="00115F69" w:rsidP="00115F69">
      <w:pPr>
        <w:numPr>
          <w:ilvl w:val="1"/>
          <w:numId w:val="38"/>
        </w:numPr>
        <w:spacing w:line="360" w:lineRule="auto"/>
        <w:jc w:val="both"/>
        <w:rPr>
          <w:rFonts w:ascii="David" w:hAnsi="David" w:cs="David"/>
          <w:sz w:val="24"/>
          <w:szCs w:val="24"/>
        </w:rPr>
      </w:pPr>
      <w:r w:rsidRPr="00115F69">
        <w:rPr>
          <w:rFonts w:ascii="David" w:hAnsi="David" w:cs="David"/>
          <w:sz w:val="24"/>
          <w:szCs w:val="24"/>
          <w:rtl/>
        </w:rPr>
        <w:t xml:space="preserve">עם קבלת החלטת ועדת המכרזים </w:t>
      </w:r>
      <w:r w:rsidR="00994B99">
        <w:rPr>
          <w:rFonts w:ascii="David" w:hAnsi="David" w:cs="David" w:hint="cs"/>
          <w:sz w:val="24"/>
          <w:szCs w:val="24"/>
          <w:rtl/>
        </w:rPr>
        <w:t xml:space="preserve">המשרדית </w:t>
      </w:r>
      <w:r w:rsidRPr="00115F69">
        <w:rPr>
          <w:rFonts w:ascii="David" w:hAnsi="David" w:cs="David"/>
          <w:sz w:val="24"/>
          <w:szCs w:val="24"/>
          <w:rtl/>
        </w:rPr>
        <w:t xml:space="preserve">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4B94CF06" w14:textId="77777777" w:rsidR="00115F69" w:rsidRPr="00115F69" w:rsidRDefault="00115F69" w:rsidP="00115F69">
      <w:pPr>
        <w:numPr>
          <w:ilvl w:val="1"/>
          <w:numId w:val="38"/>
        </w:numPr>
        <w:spacing w:line="360" w:lineRule="auto"/>
        <w:jc w:val="both"/>
        <w:rPr>
          <w:rFonts w:ascii="David" w:hAnsi="David" w:cs="David"/>
          <w:sz w:val="24"/>
          <w:szCs w:val="24"/>
        </w:rPr>
      </w:pPr>
      <w:r w:rsidRPr="00115F69">
        <w:rPr>
          <w:rFonts w:ascii="David" w:hAnsi="David" w:cs="David"/>
          <w:sz w:val="24"/>
          <w:szCs w:val="24"/>
          <w:rtl/>
        </w:rPr>
        <w:t>ועדת ההגרלה תרשום פרוטוקול אשר יתעד את מהלך ההגרלה ותוצאותיה. הפרוטוקול ייחתם על ידי כל חברי הוועדה.</w:t>
      </w:r>
    </w:p>
    <w:p w14:paraId="26D6EFCC" w14:textId="77777777" w:rsidR="00115F69" w:rsidRPr="00115F69" w:rsidRDefault="00115F69" w:rsidP="00115F69">
      <w:pPr>
        <w:numPr>
          <w:ilvl w:val="1"/>
          <w:numId w:val="38"/>
        </w:numPr>
        <w:spacing w:line="360" w:lineRule="auto"/>
        <w:jc w:val="both"/>
        <w:rPr>
          <w:rFonts w:ascii="David" w:hAnsi="David" w:cs="David"/>
          <w:sz w:val="24"/>
          <w:szCs w:val="24"/>
        </w:rPr>
      </w:pPr>
      <w:r w:rsidRPr="00115F69">
        <w:rPr>
          <w:rFonts w:ascii="David" w:hAnsi="David" w:cs="David"/>
          <w:sz w:val="24"/>
          <w:szCs w:val="24"/>
          <w:rtl/>
        </w:rPr>
        <w:t xml:space="preserve">ועדת ההגרלה תיידע את המציעים בדבר תוצאות ההגרלה. </w:t>
      </w:r>
    </w:p>
    <w:p w14:paraId="1EBA3E0D" w14:textId="77777777" w:rsidR="00115F69" w:rsidRPr="00115F69" w:rsidRDefault="00115F69" w:rsidP="00115F69">
      <w:pPr>
        <w:numPr>
          <w:ilvl w:val="1"/>
          <w:numId w:val="38"/>
        </w:numPr>
        <w:spacing w:after="240" w:line="360" w:lineRule="auto"/>
        <w:jc w:val="both"/>
        <w:rPr>
          <w:rFonts w:ascii="David" w:hAnsi="David" w:cs="David"/>
          <w:sz w:val="24"/>
          <w:szCs w:val="24"/>
        </w:rPr>
      </w:pPr>
      <w:r w:rsidRPr="00115F69">
        <w:rPr>
          <w:rFonts w:ascii="David" w:hAnsi="David" w:cs="David"/>
          <w:sz w:val="24"/>
          <w:szCs w:val="24"/>
          <w:rtl/>
        </w:rPr>
        <w:t xml:space="preserve">שמות המציעים אשר השתתפו בהגרלה יהיו פתוחים לעיון.  </w:t>
      </w:r>
    </w:p>
    <w:p w14:paraId="69EB4380" w14:textId="77777777" w:rsidR="00115F69" w:rsidRPr="00115F69" w:rsidRDefault="00115F69" w:rsidP="00115F69">
      <w:pPr>
        <w:numPr>
          <w:ilvl w:val="0"/>
          <w:numId w:val="39"/>
        </w:numPr>
        <w:spacing w:line="360" w:lineRule="auto"/>
        <w:jc w:val="both"/>
        <w:rPr>
          <w:rFonts w:ascii="David" w:hAnsi="David" w:cs="David"/>
          <w:b/>
          <w:bCs/>
          <w:sz w:val="24"/>
          <w:szCs w:val="24"/>
        </w:rPr>
      </w:pPr>
      <w:r w:rsidRPr="00115F69">
        <w:rPr>
          <w:rFonts w:ascii="David" w:hAnsi="David" w:cs="David"/>
          <w:b/>
          <w:bCs/>
          <w:sz w:val="24"/>
          <w:szCs w:val="24"/>
          <w:rtl/>
        </w:rPr>
        <w:t>שיטת ההגרלה</w:t>
      </w:r>
    </w:p>
    <w:p w14:paraId="018969FC" w14:textId="77777777" w:rsidR="00115F69" w:rsidRPr="00115F69" w:rsidRDefault="00115F69" w:rsidP="00115F69">
      <w:pPr>
        <w:numPr>
          <w:ilvl w:val="0"/>
          <w:numId w:val="40"/>
        </w:numPr>
        <w:spacing w:line="360" w:lineRule="auto"/>
        <w:jc w:val="both"/>
        <w:rPr>
          <w:rFonts w:ascii="David" w:hAnsi="David" w:cs="David"/>
          <w:sz w:val="24"/>
          <w:szCs w:val="24"/>
        </w:rPr>
      </w:pPr>
      <w:r w:rsidRPr="00115F69">
        <w:rPr>
          <w:rFonts w:ascii="David" w:hAnsi="David" w:cs="David"/>
          <w:sz w:val="24"/>
          <w:szCs w:val="24"/>
          <w:rtl/>
        </w:rPr>
        <w:t>הוועדה תכין רשימה של המציעים המשתתפים בהגרלה ופתק השתתפות זהה לכל מציע עליו יירשם שמו ומספרו הסידורי.</w:t>
      </w:r>
    </w:p>
    <w:p w14:paraId="0FB38BEB" w14:textId="77777777" w:rsidR="00115F69" w:rsidRPr="00115F69" w:rsidRDefault="00115F69" w:rsidP="00115F69">
      <w:pPr>
        <w:numPr>
          <w:ilvl w:val="0"/>
          <w:numId w:val="40"/>
        </w:numPr>
        <w:spacing w:line="360" w:lineRule="auto"/>
        <w:jc w:val="both"/>
        <w:rPr>
          <w:rFonts w:ascii="David" w:hAnsi="David" w:cs="David"/>
          <w:sz w:val="24"/>
          <w:szCs w:val="24"/>
        </w:rPr>
      </w:pPr>
      <w:r w:rsidRPr="00115F69">
        <w:rPr>
          <w:rFonts w:ascii="David" w:hAnsi="David" w:cs="David"/>
          <w:sz w:val="24"/>
          <w:szCs w:val="24"/>
          <w:rtl/>
        </w:rPr>
        <w:t>כל פתק השתתפות ייחתם בידי חברי הוועדה.</w:t>
      </w:r>
    </w:p>
    <w:p w14:paraId="760B5FA8" w14:textId="77777777" w:rsidR="00115F69" w:rsidRPr="00115F69" w:rsidRDefault="00115F69" w:rsidP="00115F69">
      <w:pPr>
        <w:numPr>
          <w:ilvl w:val="0"/>
          <w:numId w:val="40"/>
        </w:numPr>
        <w:spacing w:line="360" w:lineRule="auto"/>
        <w:jc w:val="both"/>
        <w:rPr>
          <w:rFonts w:ascii="David" w:hAnsi="David" w:cs="David"/>
          <w:sz w:val="24"/>
          <w:szCs w:val="24"/>
        </w:rPr>
      </w:pPr>
      <w:r w:rsidRPr="00115F69">
        <w:rPr>
          <w:rFonts w:ascii="David" w:hAnsi="David" w:cs="David"/>
          <w:sz w:val="24"/>
          <w:szCs w:val="24"/>
          <w:rtl/>
        </w:rPr>
        <w:t xml:space="preserve">פתקי ההשתתפות יקופלו ויוכנסו לתוך קופסה. </w:t>
      </w:r>
    </w:p>
    <w:p w14:paraId="2D619898" w14:textId="77777777" w:rsidR="00115F69" w:rsidRPr="00115F69" w:rsidRDefault="00115F69" w:rsidP="00115F69">
      <w:pPr>
        <w:numPr>
          <w:ilvl w:val="0"/>
          <w:numId w:val="40"/>
        </w:numPr>
        <w:spacing w:line="360" w:lineRule="auto"/>
        <w:jc w:val="both"/>
        <w:rPr>
          <w:rFonts w:ascii="David" w:hAnsi="David" w:cs="David"/>
          <w:sz w:val="24"/>
          <w:szCs w:val="24"/>
        </w:rPr>
      </w:pPr>
      <w:r w:rsidRPr="00115F69">
        <w:rPr>
          <w:rFonts w:ascii="David" w:hAnsi="David" w:cs="David"/>
          <w:sz w:val="24"/>
          <w:szCs w:val="24"/>
          <w:rtl/>
        </w:rPr>
        <w:t>יו"ר הוועדה ישלוף פתק השתתפות אחד מן הקופסה.</w:t>
      </w:r>
    </w:p>
    <w:p w14:paraId="1427D850" w14:textId="77777777" w:rsidR="00115F69" w:rsidRPr="00115F69" w:rsidRDefault="00115F69" w:rsidP="00115F69">
      <w:pPr>
        <w:numPr>
          <w:ilvl w:val="0"/>
          <w:numId w:val="40"/>
        </w:numPr>
        <w:spacing w:line="360" w:lineRule="auto"/>
        <w:jc w:val="both"/>
        <w:rPr>
          <w:rFonts w:ascii="David" w:hAnsi="David" w:cs="David"/>
          <w:sz w:val="24"/>
          <w:szCs w:val="24"/>
        </w:rPr>
      </w:pPr>
      <w:r w:rsidRPr="00115F69">
        <w:rPr>
          <w:rFonts w:ascii="David" w:hAnsi="David" w:cs="David"/>
          <w:sz w:val="24"/>
          <w:szCs w:val="24"/>
          <w:rtl/>
        </w:rPr>
        <w:t xml:space="preserve">המציע אשר שמו ומספרו יופיעו על הפתק שהוצא - יוכרז כזוכה בהגרלה לצורך מתן השירות, ולאף אחד </w:t>
      </w:r>
      <w:proofErr w:type="spellStart"/>
      <w:r w:rsidRPr="00115F69">
        <w:rPr>
          <w:rFonts w:ascii="David" w:hAnsi="David" w:cs="David"/>
          <w:sz w:val="24"/>
          <w:szCs w:val="24"/>
          <w:rtl/>
        </w:rPr>
        <w:t>מהמציעים</w:t>
      </w:r>
      <w:proofErr w:type="spellEnd"/>
      <w:r w:rsidRPr="00115F69">
        <w:rPr>
          <w:rFonts w:ascii="David" w:hAnsi="David" w:cs="David"/>
          <w:sz w:val="24"/>
          <w:szCs w:val="24"/>
          <w:rtl/>
        </w:rPr>
        <w:t xml:space="preserve"> האחרים לא תהיינה כל טענות או השגות על כך. </w:t>
      </w:r>
    </w:p>
    <w:p w14:paraId="57A2276A" w14:textId="77777777" w:rsidR="00115F69" w:rsidRPr="00115F69" w:rsidRDefault="00115F69" w:rsidP="00115F69">
      <w:pPr>
        <w:spacing w:line="360" w:lineRule="auto"/>
        <w:rPr>
          <w:rFonts w:ascii="David" w:hAnsi="David" w:cs="David"/>
          <w:b/>
          <w:bCs/>
          <w:sz w:val="24"/>
          <w:szCs w:val="24"/>
          <w:u w:val="single"/>
          <w:rtl/>
        </w:rPr>
      </w:pPr>
    </w:p>
    <w:p w14:paraId="02CEE9C0" w14:textId="77777777" w:rsidR="00115F69" w:rsidRPr="00115F69" w:rsidRDefault="00115F69" w:rsidP="00115F69">
      <w:pPr>
        <w:rPr>
          <w:rFonts w:ascii="David" w:hAnsi="David" w:cs="David"/>
          <w:sz w:val="24"/>
          <w:szCs w:val="24"/>
          <w:rtl/>
        </w:rPr>
      </w:pPr>
    </w:p>
    <w:p w14:paraId="56EA0EDD" w14:textId="77777777" w:rsidR="00115F69" w:rsidRDefault="00115F69" w:rsidP="00115F69">
      <w:pPr>
        <w:rPr>
          <w:rFonts w:cs="David"/>
          <w:sz w:val="24"/>
          <w:szCs w:val="24"/>
          <w:rtl/>
        </w:rPr>
      </w:pPr>
    </w:p>
    <w:p w14:paraId="6C492341" w14:textId="6CBB362E" w:rsidR="00D20EF8" w:rsidRDefault="00D20EF8">
      <w:pPr>
        <w:bidi w:val="0"/>
        <w:rPr>
          <w:rFonts w:cs="David"/>
          <w:sz w:val="24"/>
          <w:szCs w:val="24"/>
          <w:rtl/>
        </w:rPr>
      </w:pPr>
      <w:r>
        <w:rPr>
          <w:rFonts w:cs="David"/>
          <w:sz w:val="24"/>
          <w:szCs w:val="24"/>
          <w:rtl/>
        </w:rPr>
        <w:br w:type="page"/>
      </w:r>
    </w:p>
    <w:p w14:paraId="41BEC38D" w14:textId="77777777" w:rsidR="00D20EF8" w:rsidRDefault="00D20EF8" w:rsidP="00D20EF8">
      <w:pPr>
        <w:rPr>
          <w:rFonts w:cs="David"/>
          <w:sz w:val="24"/>
          <w:szCs w:val="24"/>
          <w:rtl/>
        </w:rPr>
      </w:pPr>
    </w:p>
    <w:p w14:paraId="4E60E146" w14:textId="47393BD4" w:rsidR="00D20EF8" w:rsidRPr="00960AC8" w:rsidRDefault="00D20EF8" w:rsidP="00D20EF8">
      <w:pPr>
        <w:jc w:val="right"/>
        <w:rPr>
          <w:rFonts w:cs="David"/>
          <w:b/>
          <w:bCs/>
          <w:sz w:val="24"/>
          <w:szCs w:val="24"/>
          <w:rtl/>
        </w:rPr>
      </w:pPr>
      <w:r>
        <w:rPr>
          <w:rFonts w:cs="David" w:hint="cs"/>
          <w:b/>
          <w:bCs/>
          <w:sz w:val="24"/>
          <w:szCs w:val="24"/>
          <w:rtl/>
        </w:rPr>
        <w:t>נספח 20</w:t>
      </w:r>
    </w:p>
    <w:p w14:paraId="75AF073A" w14:textId="76A378FC" w:rsidR="00D20EF8" w:rsidRDefault="00D20EF8" w:rsidP="00D20EF8">
      <w:pPr>
        <w:jc w:val="center"/>
        <w:rPr>
          <w:rFonts w:cs="David"/>
          <w:b/>
          <w:bCs/>
          <w:sz w:val="28"/>
          <w:szCs w:val="28"/>
          <w:u w:val="single"/>
          <w:rtl/>
        </w:rPr>
      </w:pPr>
      <w:r>
        <w:rPr>
          <w:rFonts w:cs="David" w:hint="cs"/>
          <w:b/>
          <w:bCs/>
          <w:sz w:val="28"/>
          <w:szCs w:val="28"/>
          <w:u w:val="single"/>
          <w:rtl/>
        </w:rPr>
        <w:t>דוגמאות טפסים</w:t>
      </w:r>
    </w:p>
    <w:p w14:paraId="56B5433D" w14:textId="77777777" w:rsidR="00D20EF8" w:rsidRDefault="00D20EF8" w:rsidP="00D20EF8">
      <w:pPr>
        <w:jc w:val="center"/>
        <w:rPr>
          <w:rFonts w:cs="David"/>
          <w:b/>
          <w:bCs/>
          <w:sz w:val="28"/>
          <w:szCs w:val="28"/>
          <w:u w:val="single"/>
          <w:rtl/>
        </w:rPr>
      </w:pPr>
    </w:p>
    <w:p w14:paraId="651A6C6F" w14:textId="77777777" w:rsidR="00115F69" w:rsidRDefault="00115F69" w:rsidP="00177B80">
      <w:pPr>
        <w:rPr>
          <w:rFonts w:cs="David"/>
          <w:sz w:val="24"/>
          <w:szCs w:val="24"/>
          <w:rtl/>
        </w:rPr>
      </w:pPr>
    </w:p>
    <w:p w14:paraId="786551DB" w14:textId="11A223D6" w:rsidR="00D20EF8" w:rsidRPr="006D2B27" w:rsidRDefault="00D20EF8" w:rsidP="00177B80">
      <w:pPr>
        <w:numPr>
          <w:ins w:id="10" w:author="*" w:date="2010-07-11T18:34:00Z"/>
        </w:numPr>
        <w:rPr>
          <w:rFonts w:cs="David"/>
          <w:sz w:val="24"/>
          <w:szCs w:val="24"/>
        </w:rPr>
      </w:pPr>
      <w:r>
        <w:rPr>
          <w:rFonts w:cs="David" w:hint="cs"/>
          <w:sz w:val="24"/>
          <w:szCs w:val="24"/>
          <w:rtl/>
        </w:rPr>
        <w:t>(מצורף בקובץ נפרד)</w:t>
      </w:r>
    </w:p>
    <w:sectPr w:rsidR="00D20EF8" w:rsidRPr="006D2B27" w:rsidSect="00820775">
      <w:headerReference w:type="default" r:id="rId10"/>
      <w:footerReference w:type="even" r:id="rId11"/>
      <w:footerReference w:type="default" r:id="rId12"/>
      <w:endnotePr>
        <w:numFmt w:val="lowerLetter"/>
      </w:endnotePr>
      <w:pgSz w:w="11906" w:h="16838"/>
      <w:pgMar w:top="1440" w:right="1418" w:bottom="1440" w:left="1134" w:header="720" w:footer="720" w:gutter="0"/>
      <w:cols w:space="720"/>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084477" w14:textId="77777777" w:rsidR="00502A0F" w:rsidRDefault="00502A0F">
      <w:r>
        <w:separator/>
      </w:r>
    </w:p>
  </w:endnote>
  <w:endnote w:type="continuationSeparator" w:id="0">
    <w:p w14:paraId="477F9928" w14:textId="77777777" w:rsidR="00502A0F" w:rsidRDefault="00502A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Bold">
    <w:panose1 w:val="00000000000000000000"/>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haroni">
    <w:panose1 w:val="02010803020104030203"/>
    <w:charset w:val="00"/>
    <w:family w:val="auto"/>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19F" w:csb1="00000000"/>
  </w:font>
  <w:font w:name="Monotype Hadassah">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Lucida Sans Unicode">
    <w:panose1 w:val="020B0602030504020204"/>
    <w:charset w:val="00"/>
    <w:family w:val="swiss"/>
    <w:pitch w:val="variable"/>
    <w:sig w:usb0="80000AFF" w:usb1="0000396B" w:usb2="00000000" w:usb3="00000000" w:csb0="000000B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74CA81" w14:textId="77777777" w:rsidR="00752ADF" w:rsidRDefault="00752ADF" w:rsidP="006210A5">
    <w:pPr>
      <w:pStyle w:val="a9"/>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end"/>
    </w:r>
  </w:p>
  <w:p w14:paraId="4A89B352" w14:textId="77777777" w:rsidR="00752ADF" w:rsidRDefault="00752AD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0E078F" w14:textId="77777777" w:rsidR="00752ADF" w:rsidRDefault="00752ADF" w:rsidP="008E3632">
    <w:pPr>
      <w:pStyle w:val="a9"/>
      <w:tabs>
        <w:tab w:val="clear" w:pos="8306"/>
      </w:tabs>
      <w:spacing w:after="120"/>
      <w:jc w:val="center"/>
      <w:rPr>
        <w:rFonts w:ascii="David" w:hAnsi="David" w:cs="David"/>
        <w:snapToGrid w:val="0"/>
        <w:sz w:val="24"/>
        <w:szCs w:val="24"/>
        <w:rtl/>
      </w:rPr>
    </w:pPr>
  </w:p>
  <w:p w14:paraId="5A44D6AF" w14:textId="77777777" w:rsidR="00752ADF" w:rsidRPr="008E3632" w:rsidRDefault="00752ADF" w:rsidP="008E3632">
    <w:pPr>
      <w:pStyle w:val="a9"/>
      <w:tabs>
        <w:tab w:val="clear" w:pos="8306"/>
      </w:tabs>
      <w:spacing w:after="120"/>
      <w:jc w:val="center"/>
      <w:rPr>
        <w:rFonts w:ascii="David" w:hAnsi="David" w:cs="David"/>
        <w:snapToGrid w:val="0"/>
        <w:sz w:val="24"/>
        <w:szCs w:val="24"/>
      </w:rPr>
    </w:pPr>
    <w:r w:rsidRPr="008E3632">
      <w:rPr>
        <w:rFonts w:ascii="David" w:hAnsi="David" w:cs="David"/>
        <w:snapToGrid w:val="0"/>
        <w:sz w:val="24"/>
        <w:szCs w:val="24"/>
        <w:rtl/>
      </w:rPr>
      <w:t xml:space="preserve">עמוד </w:t>
    </w:r>
    <w:r w:rsidRPr="008E3632">
      <w:rPr>
        <w:rFonts w:ascii="David" w:hAnsi="David" w:cs="David"/>
        <w:snapToGrid w:val="0"/>
        <w:sz w:val="24"/>
        <w:szCs w:val="24"/>
      </w:rPr>
      <w:fldChar w:fldCharType="begin"/>
    </w:r>
    <w:r w:rsidRPr="008E3632">
      <w:rPr>
        <w:rFonts w:ascii="David" w:hAnsi="David" w:cs="David"/>
        <w:snapToGrid w:val="0"/>
        <w:sz w:val="24"/>
        <w:szCs w:val="24"/>
      </w:rPr>
      <w:instrText xml:space="preserve"> PAGE </w:instrText>
    </w:r>
    <w:r w:rsidRPr="008E3632">
      <w:rPr>
        <w:rFonts w:ascii="David" w:hAnsi="David" w:cs="David"/>
        <w:snapToGrid w:val="0"/>
        <w:sz w:val="24"/>
        <w:szCs w:val="24"/>
      </w:rPr>
      <w:fldChar w:fldCharType="separate"/>
    </w:r>
    <w:r w:rsidR="000225E9">
      <w:rPr>
        <w:rFonts w:ascii="David" w:hAnsi="David" w:cs="David"/>
        <w:noProof/>
        <w:snapToGrid w:val="0"/>
        <w:sz w:val="24"/>
        <w:szCs w:val="24"/>
        <w:rtl/>
      </w:rPr>
      <w:t>2</w:t>
    </w:r>
    <w:r w:rsidRPr="008E3632">
      <w:rPr>
        <w:rFonts w:ascii="David" w:hAnsi="David" w:cs="David"/>
        <w:snapToGrid w:val="0"/>
        <w:sz w:val="24"/>
        <w:szCs w:val="24"/>
      </w:rPr>
      <w:fldChar w:fldCharType="end"/>
    </w:r>
    <w:r w:rsidRPr="008E3632">
      <w:rPr>
        <w:rFonts w:ascii="David" w:hAnsi="David" w:cs="David"/>
        <w:snapToGrid w:val="0"/>
        <w:sz w:val="24"/>
        <w:szCs w:val="24"/>
        <w:rtl/>
      </w:rPr>
      <w:t xml:space="preserve"> מתוך </w:t>
    </w:r>
    <w:r w:rsidRPr="008E3632">
      <w:rPr>
        <w:rFonts w:ascii="David" w:hAnsi="David" w:cs="David"/>
        <w:sz w:val="24"/>
        <w:szCs w:val="24"/>
      </w:rPr>
      <w:fldChar w:fldCharType="begin"/>
    </w:r>
    <w:r w:rsidRPr="008E3632">
      <w:rPr>
        <w:rFonts w:ascii="David" w:hAnsi="David" w:cs="David"/>
        <w:sz w:val="24"/>
        <w:szCs w:val="24"/>
      </w:rPr>
      <w:instrText xml:space="preserve"> NUMPAGES  \* MERGEFORMAT </w:instrText>
    </w:r>
    <w:r w:rsidRPr="008E3632">
      <w:rPr>
        <w:rFonts w:ascii="David" w:hAnsi="David" w:cs="David"/>
        <w:sz w:val="24"/>
        <w:szCs w:val="24"/>
      </w:rPr>
      <w:fldChar w:fldCharType="separate"/>
    </w:r>
    <w:r w:rsidR="000225E9" w:rsidRPr="000225E9">
      <w:rPr>
        <w:rFonts w:ascii="David" w:hAnsi="David" w:cs="David"/>
        <w:noProof/>
        <w:snapToGrid w:val="0"/>
        <w:sz w:val="24"/>
        <w:szCs w:val="24"/>
        <w:rtl/>
      </w:rPr>
      <w:t>58</w:t>
    </w:r>
    <w:r w:rsidRPr="008E3632">
      <w:rPr>
        <w:rFonts w:ascii="David" w:hAnsi="David" w:cs="David"/>
        <w:noProof/>
        <w:snapToGrid w:val="0"/>
        <w:sz w:val="24"/>
        <w:szCs w:val="24"/>
      </w:rPr>
      <w:fldChar w:fldCharType="end"/>
    </w:r>
    <w:r w:rsidRPr="008E3632">
      <w:rPr>
        <w:rFonts w:ascii="David" w:hAnsi="David" w:cs="David"/>
        <w:snapToGrid w:val="0"/>
        <w:sz w:val="24"/>
        <w:szCs w:val="24"/>
        <w:rtl/>
      </w:rPr>
      <w:t xml:space="preserve"> עמודים</w:t>
    </w:r>
  </w:p>
  <w:p w14:paraId="1DECDA55" w14:textId="77777777" w:rsidR="00752ADF" w:rsidRPr="008E3632" w:rsidRDefault="00752ADF" w:rsidP="008E3632">
    <w:pPr>
      <w:pStyle w:val="a9"/>
      <w:rPr>
        <w:rFonts w:ascii="David" w:hAnsi="David" w:cs="David"/>
        <w:snapToGrid w:val="0"/>
        <w:rtl/>
      </w:rPr>
    </w:pPr>
    <w:r w:rsidRPr="008E3632">
      <w:rPr>
        <w:rFonts w:ascii="David" w:hAnsi="David" w:cs="David"/>
        <w:snapToGrid w:val="0"/>
        <w:rtl/>
      </w:rPr>
      <w:tab/>
      <w:t xml:space="preserve">                                                                                          חתימת מורשה חתימה מטעם המציע (בראשי תיבות):______________</w:t>
    </w:r>
    <w:r w:rsidRPr="008E3632">
      <w:rPr>
        <w:rFonts w:ascii="David" w:hAnsi="David" w:cs="David"/>
        <w:snapToGrid w:val="0"/>
        <w:rtl/>
      </w:rPr>
      <w:tab/>
    </w:r>
  </w:p>
  <w:p w14:paraId="2280B1CB" w14:textId="77777777" w:rsidR="00752ADF" w:rsidRPr="008E3632" w:rsidRDefault="00752ADF">
    <w:pPr>
      <w:pStyle w:val="a9"/>
      <w:rPr>
        <w:rFonts w:ascii="David" w:hAnsi="David" w:cs="David"/>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EC26E5" w14:textId="77777777" w:rsidR="00502A0F" w:rsidRDefault="00502A0F">
      <w:r>
        <w:separator/>
      </w:r>
    </w:p>
  </w:footnote>
  <w:footnote w:type="continuationSeparator" w:id="0">
    <w:p w14:paraId="2507F0BB" w14:textId="77777777" w:rsidR="00502A0F" w:rsidRDefault="00502A0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e"/>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752ADF" w:rsidRPr="00675A82" w14:paraId="47BBCF82" w14:textId="77777777" w:rsidTr="00C02B88">
      <w:trPr>
        <w:trHeight w:val="1266"/>
      </w:trPr>
      <w:tc>
        <w:tcPr>
          <w:tcW w:w="2375" w:type="dxa"/>
        </w:tcPr>
        <w:p w14:paraId="2D23A4E4" w14:textId="77777777" w:rsidR="00752ADF" w:rsidRPr="00675A82" w:rsidRDefault="00752ADF" w:rsidP="008E3632">
          <w:pPr>
            <w:pStyle w:val="a7"/>
            <w:tabs>
              <w:tab w:val="right" w:pos="2159"/>
            </w:tabs>
            <w:rPr>
              <w:rFonts w:cs="David"/>
              <w:b/>
              <w:bCs/>
              <w:szCs w:val="28"/>
              <w:rtl/>
            </w:rPr>
          </w:pPr>
          <w:r w:rsidRPr="00675A82">
            <w:rPr>
              <w:rFonts w:cs="David"/>
              <w:noProof/>
              <w:lang w:eastAsia="en-US"/>
            </w:rPr>
            <w:drawing>
              <wp:inline distT="0" distB="0" distL="0" distR="0" wp14:anchorId="3DF10926" wp14:editId="62F8C601">
                <wp:extent cx="428625" cy="646430"/>
                <wp:effectExtent l="0" t="0" r="9525" b="1270"/>
                <wp:docPr id="17" name="תמונה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675A82">
            <w:rPr>
              <w:rFonts w:cs="David"/>
              <w:b/>
              <w:bCs/>
              <w:szCs w:val="28"/>
              <w:rtl/>
            </w:rPr>
            <w:tab/>
          </w:r>
        </w:p>
      </w:tc>
      <w:tc>
        <w:tcPr>
          <w:tcW w:w="4479" w:type="dxa"/>
          <w:vAlign w:val="center"/>
        </w:tcPr>
        <w:p w14:paraId="4B7997B1" w14:textId="77777777" w:rsidR="00752ADF" w:rsidRPr="00675A82" w:rsidRDefault="00752ADF" w:rsidP="008E3632">
          <w:pPr>
            <w:pStyle w:val="a7"/>
            <w:jc w:val="center"/>
            <w:rPr>
              <w:rFonts w:cs="David"/>
              <w:b/>
              <w:bCs/>
              <w:szCs w:val="28"/>
              <w:rtl/>
            </w:rPr>
          </w:pPr>
          <w:r w:rsidRPr="00675A82">
            <w:rPr>
              <w:rFonts w:cs="David" w:hint="cs"/>
              <w:b/>
              <w:bCs/>
              <w:szCs w:val="28"/>
              <w:rtl/>
            </w:rPr>
            <w:t>מדינת ישראל</w:t>
          </w:r>
        </w:p>
        <w:p w14:paraId="12BD4B7A" w14:textId="77777777" w:rsidR="00752ADF" w:rsidRPr="00675A82" w:rsidRDefault="00752ADF" w:rsidP="008E3632">
          <w:pPr>
            <w:pStyle w:val="a7"/>
            <w:jc w:val="center"/>
            <w:rPr>
              <w:rFonts w:cs="David"/>
              <w:b/>
              <w:bCs/>
              <w:szCs w:val="28"/>
              <w:rtl/>
            </w:rPr>
          </w:pPr>
          <w:r w:rsidRPr="00675A82">
            <w:rPr>
              <w:rFonts w:cs="David" w:hint="cs"/>
              <w:b/>
              <w:bCs/>
              <w:szCs w:val="28"/>
              <w:rtl/>
            </w:rPr>
            <w:t>משרד הרווחה והשירותים החברתיים</w:t>
          </w:r>
        </w:p>
        <w:p w14:paraId="03054990" w14:textId="77777777" w:rsidR="00752ADF" w:rsidRPr="008E3632" w:rsidRDefault="00752ADF" w:rsidP="008E3632">
          <w:pPr>
            <w:pStyle w:val="a7"/>
            <w:jc w:val="center"/>
            <w:rPr>
              <w:rFonts w:cs="David"/>
              <w:b/>
              <w:bCs/>
              <w:sz w:val="24"/>
              <w:szCs w:val="24"/>
              <w:rtl/>
            </w:rPr>
          </w:pPr>
          <w:r w:rsidRPr="008E3632">
            <w:rPr>
              <w:rFonts w:cs="David" w:hint="cs"/>
              <w:b/>
              <w:bCs/>
              <w:sz w:val="24"/>
              <w:szCs w:val="24"/>
              <w:rtl/>
            </w:rPr>
            <w:t xml:space="preserve">אגף </w:t>
          </w:r>
          <w:r>
            <w:rPr>
              <w:rFonts w:cs="David" w:hint="cs"/>
              <w:b/>
              <w:bCs/>
              <w:sz w:val="24"/>
              <w:szCs w:val="24"/>
              <w:rtl/>
            </w:rPr>
            <w:t>בכיר מערכות מידע</w:t>
          </w:r>
        </w:p>
      </w:tc>
      <w:tc>
        <w:tcPr>
          <w:tcW w:w="2778" w:type="dxa"/>
          <w:gridSpan w:val="2"/>
        </w:tcPr>
        <w:p w14:paraId="7CE3BC4D" w14:textId="77777777" w:rsidR="00752ADF" w:rsidRPr="00675A82" w:rsidRDefault="00752ADF" w:rsidP="008E3632">
          <w:pPr>
            <w:pStyle w:val="a7"/>
            <w:rPr>
              <w:rFonts w:cs="David"/>
              <w:b/>
              <w:bCs/>
              <w:rtl/>
            </w:rPr>
          </w:pPr>
          <w:r w:rsidRPr="00675A82">
            <w:rPr>
              <w:rFonts w:cs="David"/>
              <w:b/>
              <w:bCs/>
              <w:noProof/>
              <w:lang w:eastAsia="en-US"/>
            </w:rPr>
            <mc:AlternateContent>
              <mc:Choice Requires="wpg">
                <w:drawing>
                  <wp:anchor distT="0" distB="0" distL="114300" distR="114300" simplePos="0" relativeHeight="251659264" behindDoc="0" locked="0" layoutInCell="1" allowOverlap="1" wp14:anchorId="7CD0EDF9" wp14:editId="764672F3">
                    <wp:simplePos x="0" y="0"/>
                    <wp:positionH relativeFrom="column">
                      <wp:posOffset>-29845</wp:posOffset>
                    </wp:positionH>
                    <wp:positionV relativeFrom="paragraph">
                      <wp:posOffset>4445</wp:posOffset>
                    </wp:positionV>
                    <wp:extent cx="1133475" cy="717550"/>
                    <wp:effectExtent l="0" t="0" r="0" b="6350"/>
                    <wp:wrapSquare wrapText="bothSides"/>
                    <wp:docPr id="14"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5" name="תמונה 6"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6" name="תיבת טקסט 7"/>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B4BA1C" w14:textId="77777777" w:rsidR="00752ADF" w:rsidRPr="008E3632" w:rsidRDefault="00752ADF" w:rsidP="008E3632">
                                  <w:pPr>
                                    <w:jc w:val="center"/>
                                    <w:rPr>
                                      <w:rFonts w:ascii="David" w:hAnsi="David" w:cs="David"/>
                                      <w:b/>
                                      <w:bCs/>
                                      <w:color w:val="000080"/>
                                      <w:sz w:val="22"/>
                                      <w:szCs w:val="22"/>
                                    </w:rPr>
                                  </w:pPr>
                                  <w:r w:rsidRPr="008E3632">
                                    <w:rPr>
                                      <w:rFonts w:ascii="David" w:hAnsi="David" w:cs="David"/>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xmlns:w15="http://schemas.microsoft.com/office/word/2012/wordml">
                <w:pict>
                  <v:group w14:anchorId="7CD0EDF9" id="קבוצה 5" o:spid="_x0000_s1026"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KA4g5RjBAAAQw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s1027"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E52DjCAAAA2wAAAA8AAABkcnMvZG93bnJldi54bWxET01rwkAQvQv9D8sUvJlNhYpEN6FYhNaL&#10;Nm3vQ3ZMotnZdHer0V/vFoTe5vE+Z1kMphMncr61rOApSUEQV1a3XCv4+lxP5iB8QNbYWSYFF/JQ&#10;5A+jJWbanvmDTmWoRQxhn6GCJoQ+k9JXDRn0ie2JI7e3zmCI0NVSOzzHcNPJaZrOpMGWY0ODPa0a&#10;qo7lr1FwPbyufrrKtd+76fpQbq9yv3nfKjV+HF4WIAIN4V98d7/pOP8Z/n6JB8j8B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BOdg4wgAAANsAAAAPAAAAAAAAAAAAAAAAAJ8C&#10;AABkcnMvZG93bnJldi54bWxQSwUGAAAAAAQABAD3AAAAjgMAAAAA&#10;">
                      <v:imagedata r:id="rId3" o:title="semel avoda azul"/>
                      <v:path arrowok="t"/>
                    </v:shape>
                    <v:shapetype id="_x0000_t202" coordsize="21600,21600" o:spt="202" path="m,l,21600r21600,l21600,xe">
                      <v:stroke joinstyle="miter"/>
                      <v:path gradientshapeok="t" o:connecttype="rect"/>
                    </v:shapetype>
                    <v:shape id="תיבת טקסט 7" o:spid="_x0000_s1028"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XoFsEA&#10;AADbAAAADwAAAGRycy9kb3ducmV2LnhtbERPTWvCQBC9F/wPywi9NbsWDTZmFakIPVWa2kJvQ3ZM&#10;gtnZkF1N+u9dodDbPN7n5JvRtuJKvW8ca5glCgRx6UzDlYbj5/5pCcIHZIOtY9LwSx4268lDjplx&#10;A3/QtQiViCHsM9RQh9BlUvqyJos+cR1x5E6utxgi7CtpehxiuG3ls1KptNhwbKixo9eaynNxsRq+&#10;3k8/33N1qHZ20Q1uVJLti9T6cTpuVyACjeFf/Od+M3F+Cvdf4gF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l6BbBAAAA2wAAAA8AAAAAAAAAAAAAAAAAmAIAAGRycy9kb3du&#10;cmV2LnhtbFBLBQYAAAAABAAEAPUAAACGAwAAAAA=&#10;" filled="f" stroked="f">
                      <v:textbox>
                        <w:txbxContent>
                          <w:p w14:paraId="07B4BA1C" w14:textId="77777777" w:rsidR="00752ADF" w:rsidRPr="008E3632" w:rsidRDefault="00752ADF" w:rsidP="008E3632">
                            <w:pPr>
                              <w:jc w:val="center"/>
                              <w:rPr>
                                <w:rFonts w:ascii="David" w:hAnsi="David" w:cs="David"/>
                                <w:b/>
                                <w:bCs/>
                                <w:color w:val="000080"/>
                                <w:sz w:val="22"/>
                                <w:szCs w:val="22"/>
                              </w:rPr>
                            </w:pPr>
                            <w:r w:rsidRPr="008E3632">
                              <w:rPr>
                                <w:rFonts w:ascii="David" w:hAnsi="David" w:cs="David"/>
                                <w:b/>
                                <w:bCs/>
                                <w:color w:val="000080"/>
                                <w:sz w:val="22"/>
                                <w:szCs w:val="22"/>
                                <w:rtl/>
                              </w:rPr>
                              <w:t>הלב פתוח לרווחה</w:t>
                            </w:r>
                          </w:p>
                        </w:txbxContent>
                      </v:textbox>
                    </v:shape>
                    <w10:wrap type="square"/>
                  </v:group>
                </w:pict>
              </mc:Fallback>
            </mc:AlternateContent>
          </w:r>
        </w:p>
      </w:tc>
    </w:tr>
    <w:tr w:rsidR="00752ADF" w:rsidRPr="00E5506D" w14:paraId="01DFE30D" w14:textId="77777777" w:rsidTr="00C02B88">
      <w:trPr>
        <w:gridAfter w:val="1"/>
        <w:wAfter w:w="170" w:type="dxa"/>
      </w:trPr>
      <w:tc>
        <w:tcPr>
          <w:tcW w:w="2375" w:type="dxa"/>
        </w:tcPr>
        <w:p w14:paraId="0B14909C" w14:textId="77777777" w:rsidR="00752ADF" w:rsidRPr="00675A82" w:rsidRDefault="00752ADF" w:rsidP="008E3632">
          <w:pPr>
            <w:pStyle w:val="a7"/>
            <w:jc w:val="right"/>
            <w:rPr>
              <w:rFonts w:cs="David"/>
              <w:b/>
              <w:bCs/>
              <w:rtl/>
            </w:rPr>
          </w:pPr>
        </w:p>
      </w:tc>
      <w:tc>
        <w:tcPr>
          <w:tcW w:w="4479" w:type="dxa"/>
        </w:tcPr>
        <w:p w14:paraId="2EFC771B" w14:textId="77777777" w:rsidR="00752ADF" w:rsidRPr="00675A82" w:rsidRDefault="00752ADF" w:rsidP="008E3632">
          <w:pPr>
            <w:pStyle w:val="a7"/>
            <w:jc w:val="right"/>
            <w:rPr>
              <w:rFonts w:cs="David"/>
              <w:b/>
              <w:bCs/>
              <w:rtl/>
            </w:rPr>
          </w:pPr>
        </w:p>
      </w:tc>
      <w:tc>
        <w:tcPr>
          <w:tcW w:w="2608" w:type="dxa"/>
        </w:tcPr>
        <w:p w14:paraId="267216C2" w14:textId="77777777" w:rsidR="00752ADF" w:rsidRPr="00E5506D" w:rsidRDefault="00752ADF" w:rsidP="00A61368">
          <w:pPr>
            <w:pStyle w:val="a7"/>
            <w:jc w:val="right"/>
            <w:rPr>
              <w:rFonts w:cs="David"/>
              <w:b/>
              <w:bCs/>
              <w:rtl/>
            </w:rPr>
          </w:pPr>
          <w:r w:rsidRPr="00E5506D">
            <w:rPr>
              <w:rFonts w:cs="David" w:hint="cs"/>
              <w:b/>
              <w:bCs/>
              <w:rtl/>
            </w:rPr>
            <w:t xml:space="preserve">מכרז פומבי מס' </w:t>
          </w:r>
          <w:r>
            <w:rPr>
              <w:rFonts w:cs="David" w:hint="cs"/>
              <w:b/>
              <w:bCs/>
              <w:rtl/>
            </w:rPr>
            <w:t>160/2015</w:t>
          </w:r>
        </w:p>
      </w:tc>
    </w:tr>
  </w:tbl>
  <w:p w14:paraId="051623A5" w14:textId="77777777" w:rsidR="00752ADF" w:rsidRPr="008E3632" w:rsidRDefault="00752ADF" w:rsidP="008E3632">
    <w:pPr>
      <w:pStyle w:val="a7"/>
      <w:tabs>
        <w:tab w:val="left" w:pos="8427"/>
      </w:tabs>
      <w:rPr>
        <w:rFonts w:ascii="David" w:hAnsi="David" w:cs="David"/>
        <w:sz w:val="28"/>
        <w:rtl/>
      </w:rPr>
    </w:pPr>
    <w:r w:rsidRPr="008E3632">
      <w:rPr>
        <w:rFonts w:ascii="David" w:hAnsi="David" w:cs="David"/>
        <w:sz w:val="28"/>
        <w:rtl/>
      </w:rPr>
      <w:tab/>
    </w:r>
    <w:r w:rsidRPr="008E3632">
      <w:rPr>
        <w:rFonts w:ascii="David" w:hAnsi="David" w:cs="David"/>
        <w:sz w:val="28"/>
        <w:rtl/>
      </w:rPr>
      <w:tab/>
    </w:r>
    <w:r w:rsidRPr="008E3632">
      <w:rPr>
        <w:rFonts w:ascii="David" w:hAnsi="David" w:cs="David"/>
        <w:sz w:val="28"/>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4F0450"/>
    <w:multiLevelType w:val="multilevel"/>
    <w:tmpl w:val="87BE2BBC"/>
    <w:lvl w:ilvl="0">
      <w:start w:val="1"/>
      <w:numFmt w:val="decimal"/>
      <w:lvlText w:val="%1."/>
      <w:lvlJc w:val="left"/>
      <w:pPr>
        <w:tabs>
          <w:tab w:val="num" w:pos="360"/>
        </w:tabs>
        <w:ind w:left="360" w:hanging="360"/>
      </w:pPr>
      <w:rPr>
        <w:rFonts w:hint="default"/>
        <w:b w:val="0"/>
        <w:bCs w:val="0"/>
        <w:color w:val="auto"/>
      </w:rPr>
    </w:lvl>
    <w:lvl w:ilvl="1">
      <w:start w:val="1"/>
      <w:numFmt w:val="hebrew1"/>
      <w:lvlText w:val="%1.%2."/>
      <w:lvlJc w:val="left"/>
      <w:pPr>
        <w:tabs>
          <w:tab w:val="num" w:pos="792"/>
        </w:tabs>
        <w:ind w:left="792" w:hanging="395"/>
      </w:pPr>
      <w:rPr>
        <w:rFonts w:hint="default"/>
        <w:b w:val="0"/>
        <w:bCs w:val="0"/>
      </w:rPr>
    </w:lvl>
    <w:lvl w:ilvl="2">
      <w:start w:val="1"/>
      <w:numFmt w:val="decimal"/>
      <w:lvlText w:val="%1.%2.%3."/>
      <w:lvlJc w:val="left"/>
      <w:pPr>
        <w:tabs>
          <w:tab w:val="num" w:pos="1440"/>
        </w:tabs>
        <w:ind w:left="1224" w:hanging="203"/>
      </w:pPr>
      <w:rPr>
        <w:rFonts w:hint="default"/>
        <w:b w:val="0"/>
        <w:bCs w:val="0"/>
      </w:rPr>
    </w:lvl>
    <w:lvl w:ilvl="3">
      <w:start w:val="19"/>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B7F4616"/>
    <w:multiLevelType w:val="multilevel"/>
    <w:tmpl w:val="5B9E1C50"/>
    <w:lvl w:ilvl="0">
      <w:start w:val="1"/>
      <w:numFmt w:val="decimal"/>
      <w:lvlText w:val="%1."/>
      <w:lvlJc w:val="left"/>
      <w:pPr>
        <w:tabs>
          <w:tab w:val="num" w:pos="360"/>
        </w:tabs>
        <w:ind w:left="360" w:hanging="360"/>
      </w:pPr>
      <w:rPr>
        <w:rFonts w:hint="default"/>
        <w:b/>
        <w:bCs/>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2">
    <w:nsid w:val="13AC5A08"/>
    <w:multiLevelType w:val="multilevel"/>
    <w:tmpl w:val="822C756E"/>
    <w:lvl w:ilvl="0">
      <w:start w:val="1"/>
      <w:numFmt w:val="hebrew1"/>
      <w:lvlText w:val="%1."/>
      <w:lvlJc w:val="left"/>
      <w:pPr>
        <w:tabs>
          <w:tab w:val="num" w:pos="360"/>
        </w:tabs>
        <w:ind w:left="360" w:hanging="360"/>
      </w:pPr>
      <w:rPr>
        <w:rFonts w:ascii="Times New Roman" w:eastAsia="Times New Roman" w:hAnsi="Times New Roman" w:cs="David"/>
        <w:b w:val="0"/>
        <w:bCs w:val="0"/>
        <w:color w:val="auto"/>
      </w:rPr>
    </w:lvl>
    <w:lvl w:ilvl="1">
      <w:start w:val="1"/>
      <w:numFmt w:val="decimal"/>
      <w:lvlText w:val="%2."/>
      <w:lvlJc w:val="left"/>
      <w:pPr>
        <w:tabs>
          <w:tab w:val="num" w:pos="757"/>
        </w:tabs>
        <w:ind w:left="757" w:hanging="360"/>
      </w:pPr>
      <w:rPr>
        <w:rFonts w:hint="default"/>
        <w:b w:val="0"/>
        <w:bCs w:val="0"/>
        <w:color w:val="auto"/>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3">
    <w:nsid w:val="177235D4"/>
    <w:multiLevelType w:val="multilevel"/>
    <w:tmpl w:val="A75613F6"/>
    <w:lvl w:ilvl="0">
      <w:start w:val="7"/>
      <w:numFmt w:val="decimal"/>
      <w:lvlText w:val="%1."/>
      <w:lvlJc w:val="left"/>
      <w:pPr>
        <w:tabs>
          <w:tab w:val="num" w:pos="360"/>
        </w:tabs>
        <w:ind w:left="360" w:hanging="360"/>
      </w:pPr>
      <w:rPr>
        <w:rFonts w:hint="default"/>
        <w:b w:val="0"/>
        <w:bCs w:val="0"/>
        <w:color w:val="auto"/>
      </w:rPr>
    </w:lvl>
    <w:lvl w:ilvl="1">
      <w:start w:val="1"/>
      <w:numFmt w:val="hebrew1"/>
      <w:lvlText w:val="%1.%2."/>
      <w:lvlJc w:val="left"/>
      <w:pPr>
        <w:tabs>
          <w:tab w:val="num" w:pos="792"/>
        </w:tabs>
        <w:ind w:left="792" w:hanging="395"/>
      </w:pPr>
      <w:rPr>
        <w:rFonts w:hint="default"/>
        <w:b w:val="0"/>
        <w:bCs w:val="0"/>
      </w:rPr>
    </w:lvl>
    <w:lvl w:ilvl="2">
      <w:start w:val="2"/>
      <w:numFmt w:val="decimal"/>
      <w:lvlText w:val="%1.%2.%3."/>
      <w:lvlJc w:val="left"/>
      <w:pPr>
        <w:tabs>
          <w:tab w:val="num" w:pos="1440"/>
        </w:tabs>
        <w:ind w:left="1224" w:hanging="203"/>
      </w:pPr>
      <w:rPr>
        <w:rFonts w:hint="default"/>
        <w:b w:val="0"/>
        <w:bCs w:val="0"/>
      </w:rPr>
    </w:lvl>
    <w:lvl w:ilvl="3">
      <w:start w:val="1"/>
      <w:numFmt w:val="hebrew1"/>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17E2656A"/>
    <w:multiLevelType w:val="hybridMultilevel"/>
    <w:tmpl w:val="FB5EFEF2"/>
    <w:lvl w:ilvl="0" w:tplc="829AE65C">
      <w:numFmt w:val="bullet"/>
      <w:lvlText w:val="-"/>
      <w:lvlJc w:val="left"/>
      <w:pPr>
        <w:ind w:left="1080" w:hanging="360"/>
      </w:pPr>
      <w:rPr>
        <w:rFonts w:ascii="David" w:eastAsia="Times New Roman" w:hAnsi="David" w:cs="David"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88F4B02"/>
    <w:multiLevelType w:val="multilevel"/>
    <w:tmpl w:val="822A179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6">
    <w:nsid w:val="18A362BA"/>
    <w:multiLevelType w:val="hybridMultilevel"/>
    <w:tmpl w:val="8C1A2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D6D1811"/>
    <w:multiLevelType w:val="multilevel"/>
    <w:tmpl w:val="D646DC72"/>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lang w:bidi="he-IL"/>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0D82F4F"/>
    <w:multiLevelType w:val="hybridMultilevel"/>
    <w:tmpl w:val="6C36D986"/>
    <w:lvl w:ilvl="0" w:tplc="040D000F">
      <w:start w:val="1"/>
      <w:numFmt w:val="decimal"/>
      <w:lvlText w:val="%1."/>
      <w:lvlJc w:val="center"/>
      <w:pPr>
        <w:tabs>
          <w:tab w:val="num" w:pos="720"/>
        </w:tabs>
        <w:ind w:left="432" w:right="360" w:hanging="72"/>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
    <w:nsid w:val="2AC51397"/>
    <w:multiLevelType w:val="multilevel"/>
    <w:tmpl w:val="0A6C17E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B3310E3"/>
    <w:multiLevelType w:val="multilevel"/>
    <w:tmpl w:val="94142D04"/>
    <w:lvl w:ilvl="0">
      <w:start w:val="1"/>
      <w:numFmt w:val="decimal"/>
      <w:lvlText w:val="%1."/>
      <w:lvlJc w:val="left"/>
      <w:pPr>
        <w:tabs>
          <w:tab w:val="num" w:pos="360"/>
        </w:tabs>
        <w:ind w:left="360" w:right="360" w:hanging="360"/>
      </w:pPr>
      <w:rPr>
        <w:rFonts w:cs="David" w:hint="cs"/>
        <w:bCs w:val="0"/>
        <w:iCs w:val="0"/>
        <w:szCs w:val="24"/>
      </w:rPr>
    </w:lvl>
    <w:lvl w:ilvl="1">
      <w:start w:val="1"/>
      <w:numFmt w:val="decimal"/>
      <w:lvlText w:val="%1.%2."/>
      <w:lvlJc w:val="left"/>
      <w:pPr>
        <w:tabs>
          <w:tab w:val="num" w:pos="794"/>
        </w:tabs>
        <w:ind w:left="794" w:right="794" w:hanging="397"/>
      </w:pPr>
      <w:rPr>
        <w:rFonts w:hint="default"/>
      </w:rPr>
    </w:lvl>
    <w:lvl w:ilvl="2">
      <w:start w:val="1"/>
      <w:numFmt w:val="decimal"/>
      <w:suff w:val="space"/>
      <w:lvlText w:val="%1.%2.%3."/>
      <w:lvlJc w:val="left"/>
      <w:pPr>
        <w:ind w:left="1474" w:right="1474" w:hanging="623"/>
      </w:pPr>
      <w:rPr>
        <w:rFonts w:hint="default"/>
      </w:rPr>
    </w:lvl>
    <w:lvl w:ilvl="3">
      <w:start w:val="1"/>
      <w:numFmt w:val="decimal"/>
      <w:suff w:val="space"/>
      <w:lvlText w:val="%1.%2.%3.%4."/>
      <w:lvlJc w:val="left"/>
      <w:pPr>
        <w:ind w:left="2552" w:right="2552" w:hanging="794"/>
      </w:pPr>
      <w:rPr>
        <w:rFonts w:hint="default"/>
      </w:rPr>
    </w:lvl>
    <w:lvl w:ilvl="4">
      <w:start w:val="1"/>
      <w:numFmt w:val="decimal"/>
      <w:lvlText w:val="%1.%2.%3.%4.%5."/>
      <w:lvlJc w:val="left"/>
      <w:pPr>
        <w:tabs>
          <w:tab w:val="num" w:pos="1814"/>
        </w:tabs>
        <w:ind w:left="3232" w:right="3232" w:hanging="680"/>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2">
    <w:nsid w:val="2E8A3277"/>
    <w:multiLevelType w:val="multilevel"/>
    <w:tmpl w:val="2C8A2DEC"/>
    <w:lvl w:ilvl="0">
      <w:start w:val="1"/>
      <w:numFmt w:val="decimal"/>
      <w:lvlText w:val="%1."/>
      <w:lvlJc w:val="left"/>
      <w:pPr>
        <w:tabs>
          <w:tab w:val="num" w:pos="360"/>
        </w:tabs>
        <w:ind w:left="360" w:hanging="360"/>
      </w:pPr>
      <w:rPr>
        <w:rFonts w:hint="default"/>
        <w:b w:val="0"/>
        <w:bCs w:val="0"/>
        <w:color w:val="auto"/>
      </w:rPr>
    </w:lvl>
    <w:lvl w:ilvl="1">
      <w:start w:val="5"/>
      <w:numFmt w:val="hebrew1"/>
      <w:lvlText w:val="%1.%2."/>
      <w:lvlJc w:val="left"/>
      <w:pPr>
        <w:tabs>
          <w:tab w:val="num" w:pos="792"/>
        </w:tabs>
        <w:ind w:left="792" w:hanging="432"/>
      </w:pPr>
      <w:rPr>
        <w:rFonts w:hint="default"/>
        <w:b w:val="0"/>
        <w:bCs w:val="0"/>
      </w:rPr>
    </w:lvl>
    <w:lvl w:ilvl="2">
      <w:start w:val="1"/>
      <w:numFmt w:val="decimal"/>
      <w:lvlText w:val="%1.%2.%3."/>
      <w:lvlJc w:val="left"/>
      <w:pPr>
        <w:tabs>
          <w:tab w:val="num" w:pos="1440"/>
        </w:tabs>
        <w:ind w:left="1224" w:hanging="504"/>
      </w:pPr>
      <w:rPr>
        <w:rFonts w:hint="default"/>
      </w:rPr>
    </w:lvl>
    <w:lvl w:ilvl="3">
      <w:start w:val="1"/>
      <w:numFmt w:val="hebrew1"/>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32471A2A"/>
    <w:multiLevelType w:val="hybridMultilevel"/>
    <w:tmpl w:val="6FA0CF34"/>
    <w:lvl w:ilvl="0" w:tplc="2200A7C0">
      <w:start w:val="1"/>
      <w:numFmt w:val="decimal"/>
      <w:lvlText w:val="%1."/>
      <w:lvlJc w:val="left"/>
      <w:pPr>
        <w:tabs>
          <w:tab w:val="num" w:pos="720"/>
        </w:tabs>
        <w:ind w:left="720" w:hanging="360"/>
      </w:pPr>
      <w:rPr>
        <w:rFonts w:hint="default"/>
      </w:rPr>
    </w:lvl>
    <w:lvl w:ilvl="1" w:tplc="26DC34A2">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2965E9A"/>
    <w:multiLevelType w:val="multilevel"/>
    <w:tmpl w:val="16529D8A"/>
    <w:lvl w:ilvl="0">
      <w:start w:val="2"/>
      <w:numFmt w:val="decimal"/>
      <w:lvlText w:val="%1."/>
      <w:lvlJc w:val="left"/>
      <w:pPr>
        <w:tabs>
          <w:tab w:val="num" w:pos="360"/>
        </w:tabs>
        <w:ind w:left="360" w:hanging="360"/>
      </w:pPr>
      <w:rPr>
        <w:rFonts w:hint="default"/>
        <w:b w:val="0"/>
        <w:bCs w:val="0"/>
        <w:color w:val="auto"/>
      </w:rPr>
    </w:lvl>
    <w:lvl w:ilvl="1">
      <w:start w:val="1"/>
      <w:numFmt w:val="hebrew1"/>
      <w:lvlText w:val="%1.%2."/>
      <w:lvlJc w:val="left"/>
      <w:pPr>
        <w:tabs>
          <w:tab w:val="num" w:pos="792"/>
        </w:tabs>
        <w:ind w:left="792" w:hanging="395"/>
      </w:pPr>
      <w:rPr>
        <w:rFonts w:hint="default"/>
        <w:b w:val="0"/>
        <w:bCs w:val="0"/>
      </w:rPr>
    </w:lvl>
    <w:lvl w:ilvl="2">
      <w:start w:val="1"/>
      <w:numFmt w:val="decimal"/>
      <w:lvlText w:val="%1.%2.%3."/>
      <w:lvlJc w:val="left"/>
      <w:pPr>
        <w:tabs>
          <w:tab w:val="num" w:pos="1440"/>
        </w:tabs>
        <w:ind w:left="1224" w:hanging="203"/>
      </w:pPr>
      <w:rPr>
        <w:rFonts w:hint="default"/>
        <w:b w:val="0"/>
        <w:bCs w:val="0"/>
      </w:rPr>
    </w:lvl>
    <w:lvl w:ilvl="3">
      <w:start w:val="19"/>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3A5C11DC"/>
    <w:multiLevelType w:val="multilevel"/>
    <w:tmpl w:val="C776A8E4"/>
    <w:lvl w:ilvl="0">
      <w:start w:val="13"/>
      <w:numFmt w:val="decimal"/>
      <w:lvlText w:val="%1."/>
      <w:lvlJc w:val="left"/>
      <w:pPr>
        <w:tabs>
          <w:tab w:val="num" w:pos="360"/>
        </w:tabs>
        <w:ind w:left="360" w:hanging="360"/>
      </w:pPr>
      <w:rPr>
        <w:rFonts w:hint="default"/>
        <w:b w:val="0"/>
        <w:bCs w:val="0"/>
        <w:color w:val="auto"/>
      </w:rPr>
    </w:lvl>
    <w:lvl w:ilvl="1">
      <w:start w:val="2"/>
      <w:numFmt w:val="hebrew1"/>
      <w:lvlText w:val="%1.%2."/>
      <w:lvlJc w:val="left"/>
      <w:pPr>
        <w:tabs>
          <w:tab w:val="num" w:pos="792"/>
        </w:tabs>
        <w:ind w:left="792" w:hanging="395"/>
      </w:pPr>
      <w:rPr>
        <w:rFonts w:hint="default"/>
        <w:b w:val="0"/>
        <w:bCs w:val="0"/>
      </w:rPr>
    </w:lvl>
    <w:lvl w:ilvl="2">
      <w:start w:val="1"/>
      <w:numFmt w:val="decimal"/>
      <w:lvlText w:val="%1.%2.%3."/>
      <w:lvlJc w:val="left"/>
      <w:pPr>
        <w:tabs>
          <w:tab w:val="num" w:pos="1440"/>
        </w:tabs>
        <w:ind w:left="1224" w:hanging="203"/>
      </w:pPr>
      <w:rPr>
        <w:rFonts w:hint="default"/>
        <w:b w:val="0"/>
        <w:bCs w:val="0"/>
      </w:rPr>
    </w:lvl>
    <w:lvl w:ilvl="3">
      <w:start w:val="1"/>
      <w:numFmt w:val="hebrew1"/>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3AE23164"/>
    <w:multiLevelType w:val="multilevel"/>
    <w:tmpl w:val="D64A607E"/>
    <w:lvl w:ilvl="0">
      <w:start w:val="9"/>
      <w:numFmt w:val="decimal"/>
      <w:lvlText w:val="%1."/>
      <w:lvlJc w:val="left"/>
      <w:pPr>
        <w:tabs>
          <w:tab w:val="num" w:pos="360"/>
        </w:tabs>
        <w:ind w:left="360" w:hanging="360"/>
      </w:pPr>
      <w:rPr>
        <w:rFonts w:hint="default"/>
        <w:b w:val="0"/>
        <w:bCs w:val="0"/>
        <w:color w:val="auto"/>
      </w:rPr>
    </w:lvl>
    <w:lvl w:ilvl="1">
      <w:start w:val="1"/>
      <w:numFmt w:val="hebrew1"/>
      <w:lvlText w:val="%1.%2."/>
      <w:lvlJc w:val="left"/>
      <w:pPr>
        <w:tabs>
          <w:tab w:val="num" w:pos="792"/>
        </w:tabs>
        <w:ind w:left="792" w:hanging="395"/>
      </w:pPr>
      <w:rPr>
        <w:rFonts w:hint="default"/>
        <w:b w:val="0"/>
        <w:bCs w:val="0"/>
      </w:rPr>
    </w:lvl>
    <w:lvl w:ilvl="2">
      <w:start w:val="1"/>
      <w:numFmt w:val="decimal"/>
      <w:lvlText w:val="%1.%2.%3."/>
      <w:lvlJc w:val="left"/>
      <w:pPr>
        <w:tabs>
          <w:tab w:val="num" w:pos="1440"/>
        </w:tabs>
        <w:ind w:left="1224" w:hanging="203"/>
      </w:pPr>
      <w:rPr>
        <w:rFonts w:hint="default"/>
        <w:b w:val="0"/>
        <w:bCs w:val="0"/>
      </w:rPr>
    </w:lvl>
    <w:lvl w:ilvl="3">
      <w:start w:val="1"/>
      <w:numFmt w:val="hebrew1"/>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1D538B3"/>
    <w:multiLevelType w:val="multilevel"/>
    <w:tmpl w:val="B8C4B566"/>
    <w:lvl w:ilvl="0">
      <w:start w:val="2"/>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18">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D9230C0"/>
    <w:multiLevelType w:val="multilevel"/>
    <w:tmpl w:val="76BC7BC0"/>
    <w:lvl w:ilvl="0">
      <w:start w:val="13"/>
      <w:numFmt w:val="decimal"/>
      <w:lvlText w:val="%1."/>
      <w:lvlJc w:val="left"/>
      <w:pPr>
        <w:tabs>
          <w:tab w:val="num" w:pos="360"/>
        </w:tabs>
        <w:ind w:left="360" w:hanging="360"/>
      </w:pPr>
      <w:rPr>
        <w:rFonts w:hint="default"/>
        <w:b w:val="0"/>
        <w:bCs w:val="0"/>
        <w:color w:val="auto"/>
      </w:rPr>
    </w:lvl>
    <w:lvl w:ilvl="1">
      <w:start w:val="1"/>
      <w:numFmt w:val="hebrew1"/>
      <w:lvlText w:val="%1.%2."/>
      <w:lvlJc w:val="left"/>
      <w:pPr>
        <w:tabs>
          <w:tab w:val="num" w:pos="792"/>
        </w:tabs>
        <w:ind w:left="792" w:hanging="395"/>
      </w:pPr>
      <w:rPr>
        <w:rFonts w:hint="default"/>
        <w:b w:val="0"/>
        <w:bCs w:val="0"/>
      </w:rPr>
    </w:lvl>
    <w:lvl w:ilvl="2">
      <w:start w:val="1"/>
      <w:numFmt w:val="decimal"/>
      <w:lvlText w:val="%1.%2.%3."/>
      <w:lvlJc w:val="left"/>
      <w:pPr>
        <w:tabs>
          <w:tab w:val="num" w:pos="1440"/>
        </w:tabs>
        <w:ind w:left="1224" w:hanging="203"/>
      </w:pPr>
      <w:rPr>
        <w:rFonts w:hint="default"/>
        <w:b w:val="0"/>
        <w:bCs w:val="0"/>
      </w:rPr>
    </w:lvl>
    <w:lvl w:ilvl="3">
      <w:start w:val="1"/>
      <w:numFmt w:val="hebrew1"/>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507F70CD"/>
    <w:multiLevelType w:val="hybridMultilevel"/>
    <w:tmpl w:val="5DAAC8A8"/>
    <w:lvl w:ilvl="0" w:tplc="26DC34A2">
      <w:start w:val="1"/>
      <w:numFmt w:val="hebrew1"/>
      <w:lvlText w:val="%1."/>
      <w:lvlJc w:val="center"/>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52832811"/>
    <w:multiLevelType w:val="multilevel"/>
    <w:tmpl w:val="0F08EECA"/>
    <w:lvl w:ilvl="0">
      <w:start w:val="6"/>
      <w:numFmt w:val="decimal"/>
      <w:lvlText w:val="%1."/>
      <w:lvlJc w:val="left"/>
      <w:pPr>
        <w:tabs>
          <w:tab w:val="num" w:pos="360"/>
        </w:tabs>
        <w:ind w:left="360" w:hanging="360"/>
      </w:pPr>
      <w:rPr>
        <w:rFonts w:hint="default"/>
        <w:b w:val="0"/>
        <w:bCs w:val="0"/>
        <w:color w:val="auto"/>
      </w:rPr>
    </w:lvl>
    <w:lvl w:ilvl="1">
      <w:start w:val="2"/>
      <w:numFmt w:val="hebrew1"/>
      <w:lvlText w:val="%1.%2."/>
      <w:lvlJc w:val="left"/>
      <w:pPr>
        <w:tabs>
          <w:tab w:val="num" w:pos="792"/>
        </w:tabs>
        <w:ind w:left="792" w:hanging="395"/>
      </w:pPr>
      <w:rPr>
        <w:rFonts w:hint="default"/>
        <w:b w:val="0"/>
        <w:bCs w:val="0"/>
      </w:rPr>
    </w:lvl>
    <w:lvl w:ilvl="2">
      <w:start w:val="2"/>
      <w:numFmt w:val="decimal"/>
      <w:lvlText w:val="%1.%2.%3."/>
      <w:lvlJc w:val="left"/>
      <w:pPr>
        <w:tabs>
          <w:tab w:val="num" w:pos="1440"/>
        </w:tabs>
        <w:ind w:left="1224" w:hanging="203"/>
      </w:pPr>
      <w:rPr>
        <w:rFonts w:hint="default"/>
        <w:b w:val="0"/>
        <w:bCs w:val="0"/>
      </w:rPr>
    </w:lvl>
    <w:lvl w:ilvl="3">
      <w:start w:val="1"/>
      <w:numFmt w:val="hebrew1"/>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3">
    <w:nsid w:val="53D84B71"/>
    <w:multiLevelType w:val="multilevel"/>
    <w:tmpl w:val="0686C63A"/>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558640E9"/>
    <w:multiLevelType w:val="multilevel"/>
    <w:tmpl w:val="060C72A0"/>
    <w:lvl w:ilvl="0">
      <w:start w:val="1"/>
      <w:numFmt w:val="decimal"/>
      <w:lvlText w:val="%1."/>
      <w:lvlJc w:val="left"/>
      <w:pPr>
        <w:tabs>
          <w:tab w:val="num" w:pos="360"/>
        </w:tabs>
        <w:ind w:left="360" w:hanging="360"/>
      </w:pPr>
      <w:rPr>
        <w:rFonts w:hint="default"/>
        <w:b w:val="0"/>
        <w:bCs w:val="0"/>
        <w:color w:val="auto"/>
      </w:rPr>
    </w:lvl>
    <w:lvl w:ilvl="1">
      <w:start w:val="1"/>
      <w:numFmt w:val="hebrew1"/>
      <w:lvlText w:val="%1.%2."/>
      <w:lvlJc w:val="left"/>
      <w:pPr>
        <w:tabs>
          <w:tab w:val="num" w:pos="792"/>
        </w:tabs>
        <w:ind w:left="792" w:hanging="395"/>
      </w:pPr>
      <w:rPr>
        <w:rFonts w:hint="default"/>
        <w:b w:val="0"/>
        <w:bCs w:val="0"/>
      </w:rPr>
    </w:lvl>
    <w:lvl w:ilvl="2">
      <w:start w:val="1"/>
      <w:numFmt w:val="decimal"/>
      <w:lvlText w:val="%1.%2.%3."/>
      <w:lvlJc w:val="left"/>
      <w:pPr>
        <w:tabs>
          <w:tab w:val="num" w:pos="1440"/>
        </w:tabs>
        <w:ind w:left="1224" w:hanging="203"/>
      </w:pPr>
      <w:rPr>
        <w:rFonts w:hint="default"/>
        <w:b w:val="0"/>
        <w:bCs w:val="0"/>
      </w:rPr>
    </w:lvl>
    <w:lvl w:ilvl="3">
      <w:start w:val="19"/>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57A6549D"/>
    <w:multiLevelType w:val="hybridMultilevel"/>
    <w:tmpl w:val="805604D2"/>
    <w:lvl w:ilvl="0" w:tplc="04090001">
      <w:start w:val="1"/>
      <w:numFmt w:val="bullet"/>
      <w:lvlText w:val=""/>
      <w:lvlJc w:val="left"/>
      <w:pPr>
        <w:tabs>
          <w:tab w:val="num" w:pos="360"/>
        </w:tabs>
        <w:ind w:left="360" w:right="360" w:hanging="360"/>
      </w:pPr>
      <w:rPr>
        <w:rFonts w:ascii="Symbol" w:hAnsi="Symbol" w:hint="default"/>
      </w:rPr>
    </w:lvl>
    <w:lvl w:ilvl="1" w:tplc="04090003" w:tentative="1">
      <w:start w:val="1"/>
      <w:numFmt w:val="bullet"/>
      <w:lvlText w:val="o"/>
      <w:lvlJc w:val="left"/>
      <w:pPr>
        <w:tabs>
          <w:tab w:val="num" w:pos="1080"/>
        </w:tabs>
        <w:ind w:left="1080" w:right="1080" w:hanging="360"/>
      </w:pPr>
      <w:rPr>
        <w:rFonts w:ascii="Courier New" w:hAnsi="Courier New" w:cs="Courier New" w:hint="default"/>
      </w:rPr>
    </w:lvl>
    <w:lvl w:ilvl="2" w:tplc="04090005" w:tentative="1">
      <w:start w:val="1"/>
      <w:numFmt w:val="bullet"/>
      <w:lvlText w:val=""/>
      <w:lvlJc w:val="left"/>
      <w:pPr>
        <w:tabs>
          <w:tab w:val="num" w:pos="1800"/>
        </w:tabs>
        <w:ind w:left="1800" w:right="1800" w:hanging="360"/>
      </w:pPr>
      <w:rPr>
        <w:rFonts w:ascii="Wingdings" w:hAnsi="Wingdings" w:hint="default"/>
      </w:rPr>
    </w:lvl>
    <w:lvl w:ilvl="3" w:tplc="04090001" w:tentative="1">
      <w:start w:val="1"/>
      <w:numFmt w:val="bullet"/>
      <w:lvlText w:val=""/>
      <w:lvlJc w:val="left"/>
      <w:pPr>
        <w:tabs>
          <w:tab w:val="num" w:pos="2520"/>
        </w:tabs>
        <w:ind w:left="2520" w:right="2520" w:hanging="360"/>
      </w:pPr>
      <w:rPr>
        <w:rFonts w:ascii="Symbol" w:hAnsi="Symbol" w:hint="default"/>
      </w:rPr>
    </w:lvl>
    <w:lvl w:ilvl="4" w:tplc="04090003" w:tentative="1">
      <w:start w:val="1"/>
      <w:numFmt w:val="bullet"/>
      <w:lvlText w:val="o"/>
      <w:lvlJc w:val="left"/>
      <w:pPr>
        <w:tabs>
          <w:tab w:val="num" w:pos="3240"/>
        </w:tabs>
        <w:ind w:left="3240" w:right="3240" w:hanging="360"/>
      </w:pPr>
      <w:rPr>
        <w:rFonts w:ascii="Courier New" w:hAnsi="Courier New" w:cs="Courier New" w:hint="default"/>
      </w:rPr>
    </w:lvl>
    <w:lvl w:ilvl="5" w:tplc="04090005" w:tentative="1">
      <w:start w:val="1"/>
      <w:numFmt w:val="bullet"/>
      <w:lvlText w:val=""/>
      <w:lvlJc w:val="left"/>
      <w:pPr>
        <w:tabs>
          <w:tab w:val="num" w:pos="3960"/>
        </w:tabs>
        <w:ind w:left="3960" w:right="3960" w:hanging="360"/>
      </w:pPr>
      <w:rPr>
        <w:rFonts w:ascii="Wingdings" w:hAnsi="Wingdings" w:hint="default"/>
      </w:rPr>
    </w:lvl>
    <w:lvl w:ilvl="6" w:tplc="04090001" w:tentative="1">
      <w:start w:val="1"/>
      <w:numFmt w:val="bullet"/>
      <w:lvlText w:val=""/>
      <w:lvlJc w:val="left"/>
      <w:pPr>
        <w:tabs>
          <w:tab w:val="num" w:pos="4680"/>
        </w:tabs>
        <w:ind w:left="4680" w:right="4680" w:hanging="360"/>
      </w:pPr>
      <w:rPr>
        <w:rFonts w:ascii="Symbol" w:hAnsi="Symbol" w:hint="default"/>
      </w:rPr>
    </w:lvl>
    <w:lvl w:ilvl="7" w:tplc="04090003" w:tentative="1">
      <w:start w:val="1"/>
      <w:numFmt w:val="bullet"/>
      <w:lvlText w:val="o"/>
      <w:lvlJc w:val="left"/>
      <w:pPr>
        <w:tabs>
          <w:tab w:val="num" w:pos="5400"/>
        </w:tabs>
        <w:ind w:left="5400" w:right="5400" w:hanging="360"/>
      </w:pPr>
      <w:rPr>
        <w:rFonts w:ascii="Courier New" w:hAnsi="Courier New" w:cs="Courier New" w:hint="default"/>
      </w:rPr>
    </w:lvl>
    <w:lvl w:ilvl="8" w:tplc="04090005" w:tentative="1">
      <w:start w:val="1"/>
      <w:numFmt w:val="bullet"/>
      <w:lvlText w:val=""/>
      <w:lvlJc w:val="left"/>
      <w:pPr>
        <w:tabs>
          <w:tab w:val="num" w:pos="6120"/>
        </w:tabs>
        <w:ind w:left="6120" w:right="6120" w:hanging="360"/>
      </w:pPr>
      <w:rPr>
        <w:rFonts w:ascii="Wingdings" w:hAnsi="Wingdings" w:hint="default"/>
      </w:rPr>
    </w:lvl>
  </w:abstractNum>
  <w:abstractNum w:abstractNumId="26">
    <w:nsid w:val="5A774DCD"/>
    <w:multiLevelType w:val="hybridMultilevel"/>
    <w:tmpl w:val="01C40ABA"/>
    <w:lvl w:ilvl="0" w:tplc="04090001">
      <w:start w:val="1"/>
      <w:numFmt w:val="bullet"/>
      <w:lvlText w:val=""/>
      <w:lvlJc w:val="left"/>
      <w:pPr>
        <w:ind w:left="1427" w:hanging="360"/>
      </w:pPr>
      <w:rPr>
        <w:rFonts w:ascii="Symbol" w:hAnsi="Symbol"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27">
    <w:nsid w:val="5EFE7E35"/>
    <w:multiLevelType w:val="hybridMultilevel"/>
    <w:tmpl w:val="06E4C5D6"/>
    <w:lvl w:ilvl="0" w:tplc="2200A7C0">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60624A4C"/>
    <w:multiLevelType w:val="multilevel"/>
    <w:tmpl w:val="ACB8B70C"/>
    <w:lvl w:ilvl="0">
      <w:start w:val="5"/>
      <w:numFmt w:val="decimal"/>
      <w:lvlText w:val="%1."/>
      <w:lvlJc w:val="left"/>
      <w:pPr>
        <w:tabs>
          <w:tab w:val="num" w:pos="360"/>
        </w:tabs>
        <w:ind w:left="360" w:hanging="360"/>
      </w:pPr>
      <w:rPr>
        <w:rFonts w:hint="default"/>
        <w:b w:val="0"/>
        <w:bCs w:val="0"/>
        <w:color w:val="auto"/>
      </w:rPr>
    </w:lvl>
    <w:lvl w:ilvl="1">
      <w:start w:val="3"/>
      <w:numFmt w:val="hebrew1"/>
      <w:lvlText w:val="%1.%2."/>
      <w:lvlJc w:val="left"/>
      <w:pPr>
        <w:tabs>
          <w:tab w:val="num" w:pos="792"/>
        </w:tabs>
        <w:ind w:left="792" w:hanging="395"/>
      </w:pPr>
      <w:rPr>
        <w:rFonts w:hint="default"/>
        <w:b w:val="0"/>
        <w:bCs w:val="0"/>
      </w:rPr>
    </w:lvl>
    <w:lvl w:ilvl="2">
      <w:start w:val="2"/>
      <w:numFmt w:val="decimal"/>
      <w:lvlText w:val="%1.%2.%3."/>
      <w:lvlJc w:val="left"/>
      <w:pPr>
        <w:tabs>
          <w:tab w:val="num" w:pos="1440"/>
        </w:tabs>
        <w:ind w:left="1224" w:hanging="203"/>
      </w:pPr>
      <w:rPr>
        <w:rFonts w:hint="default"/>
        <w:b w:val="0"/>
        <w:bCs w:val="0"/>
      </w:rPr>
    </w:lvl>
    <w:lvl w:ilvl="3">
      <w:start w:val="1"/>
      <w:numFmt w:val="hebrew1"/>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61054336"/>
    <w:multiLevelType w:val="multilevel"/>
    <w:tmpl w:val="94142D0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66E06F0C"/>
    <w:multiLevelType w:val="multilevel"/>
    <w:tmpl w:val="DFF421FA"/>
    <w:lvl w:ilvl="0">
      <w:start w:val="1"/>
      <w:numFmt w:val="decimal"/>
      <w:lvlText w:val="%1."/>
      <w:lvlJc w:val="left"/>
      <w:pPr>
        <w:tabs>
          <w:tab w:val="num" w:pos="360"/>
        </w:tabs>
        <w:ind w:left="360" w:hanging="360"/>
      </w:pPr>
      <w:rPr>
        <w:rFonts w:hint="default"/>
        <w:b w:val="0"/>
        <w:bCs w:val="0"/>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31">
    <w:nsid w:val="67CA0FEB"/>
    <w:multiLevelType w:val="multilevel"/>
    <w:tmpl w:val="FFE20830"/>
    <w:lvl w:ilvl="0">
      <w:start w:val="4"/>
      <w:numFmt w:val="decimal"/>
      <w:lvlText w:val="%1."/>
      <w:lvlJc w:val="left"/>
      <w:pPr>
        <w:tabs>
          <w:tab w:val="num" w:pos="360"/>
        </w:tabs>
        <w:ind w:left="360" w:hanging="360"/>
      </w:pPr>
      <w:rPr>
        <w:rFonts w:hint="default"/>
        <w:b w:val="0"/>
        <w:bCs w:val="0"/>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32">
    <w:nsid w:val="69662DF1"/>
    <w:multiLevelType w:val="multilevel"/>
    <w:tmpl w:val="C7083158"/>
    <w:lvl w:ilvl="0">
      <w:start w:val="3"/>
      <w:numFmt w:val="decimal"/>
      <w:lvlText w:val="%1."/>
      <w:lvlJc w:val="left"/>
      <w:pPr>
        <w:tabs>
          <w:tab w:val="num" w:pos="360"/>
        </w:tabs>
        <w:ind w:left="360" w:hanging="360"/>
      </w:pPr>
      <w:rPr>
        <w:rFonts w:hint="default"/>
        <w:b/>
        <w:bCs/>
        <w:color w:val="auto"/>
      </w:rPr>
    </w:lvl>
    <w:lvl w:ilvl="1">
      <w:start w:val="3"/>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33">
    <w:nsid w:val="6BCD787C"/>
    <w:multiLevelType w:val="multilevel"/>
    <w:tmpl w:val="F1A265C8"/>
    <w:lvl w:ilvl="0">
      <w:start w:val="3"/>
      <w:numFmt w:val="decimal"/>
      <w:lvlText w:val="%1."/>
      <w:lvlJc w:val="left"/>
      <w:pPr>
        <w:tabs>
          <w:tab w:val="num" w:pos="360"/>
        </w:tabs>
        <w:ind w:left="360" w:hanging="360"/>
      </w:pPr>
      <w:rPr>
        <w:rFonts w:hint="default"/>
        <w:b w:val="0"/>
        <w:bCs w:val="0"/>
        <w:color w:val="auto"/>
      </w:rPr>
    </w:lvl>
    <w:lvl w:ilvl="1">
      <w:start w:val="5"/>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34">
    <w:nsid w:val="6C5A176C"/>
    <w:multiLevelType w:val="hybridMultilevel"/>
    <w:tmpl w:val="0AE2E4C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6DCD2DF4"/>
    <w:multiLevelType w:val="hybridMultilevel"/>
    <w:tmpl w:val="593A9D9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7550401F"/>
    <w:multiLevelType w:val="multilevel"/>
    <w:tmpl w:val="C30AFCA0"/>
    <w:lvl w:ilvl="0">
      <w:start w:val="1"/>
      <w:numFmt w:val="decimal"/>
      <w:lvlText w:val="%1."/>
      <w:lvlJc w:val="left"/>
      <w:pPr>
        <w:tabs>
          <w:tab w:val="num" w:pos="360"/>
        </w:tabs>
        <w:ind w:left="360" w:hanging="360"/>
      </w:pPr>
      <w:rPr>
        <w:rFonts w:hint="default"/>
        <w:b w:val="0"/>
        <w:bCs w:val="0"/>
        <w:color w:val="auto"/>
      </w:rPr>
    </w:lvl>
    <w:lvl w:ilvl="1">
      <w:start w:val="3"/>
      <w:numFmt w:val="hebrew1"/>
      <w:lvlText w:val="%1.%2."/>
      <w:lvlJc w:val="left"/>
      <w:pPr>
        <w:tabs>
          <w:tab w:val="num" w:pos="792"/>
        </w:tabs>
        <w:ind w:left="792" w:hanging="395"/>
      </w:pPr>
      <w:rPr>
        <w:rFonts w:hint="default"/>
        <w:b w:val="0"/>
        <w:bCs w:val="0"/>
      </w:rPr>
    </w:lvl>
    <w:lvl w:ilvl="2">
      <w:start w:val="1"/>
      <w:numFmt w:val="decimal"/>
      <w:lvlText w:val="%1.%2.%3."/>
      <w:lvlJc w:val="left"/>
      <w:pPr>
        <w:tabs>
          <w:tab w:val="num" w:pos="1440"/>
        </w:tabs>
        <w:ind w:left="1224" w:hanging="203"/>
      </w:pPr>
      <w:rPr>
        <w:rFonts w:hint="default"/>
        <w:b w:val="0"/>
        <w:bCs w:val="0"/>
      </w:rPr>
    </w:lvl>
    <w:lvl w:ilvl="3">
      <w:start w:val="19"/>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767F4AD3"/>
    <w:multiLevelType w:val="hybridMultilevel"/>
    <w:tmpl w:val="A0EC126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8582526"/>
    <w:multiLevelType w:val="hybridMultilevel"/>
    <w:tmpl w:val="B3C87996"/>
    <w:lvl w:ilvl="0" w:tplc="4DA04CB4">
      <w:start w:val="4"/>
      <w:numFmt w:val="hebrew1"/>
      <w:lvlText w:val="%1."/>
      <w:lvlJc w:val="left"/>
      <w:pPr>
        <w:tabs>
          <w:tab w:val="num" w:pos="392"/>
        </w:tabs>
        <w:ind w:left="392" w:hanging="360"/>
      </w:pPr>
      <w:rPr>
        <w:rFonts w:hint="default"/>
        <w:u w:val="none"/>
      </w:rPr>
    </w:lvl>
    <w:lvl w:ilvl="1" w:tplc="56EE6A02">
      <w:start w:val="6"/>
      <w:numFmt w:val="decimal"/>
      <w:lvlText w:val="%2."/>
      <w:lvlJc w:val="left"/>
      <w:pPr>
        <w:tabs>
          <w:tab w:val="num" w:pos="1112"/>
        </w:tabs>
        <w:ind w:left="1112" w:hanging="360"/>
      </w:pPr>
      <w:rPr>
        <w:rFonts w:hint="default"/>
        <w:u w:val="none"/>
      </w:rPr>
    </w:lvl>
    <w:lvl w:ilvl="2" w:tplc="0409001B">
      <w:start w:val="1"/>
      <w:numFmt w:val="lowerRoman"/>
      <w:lvlText w:val="%3."/>
      <w:lvlJc w:val="right"/>
      <w:pPr>
        <w:tabs>
          <w:tab w:val="num" w:pos="1832"/>
        </w:tabs>
        <w:ind w:left="1832" w:hanging="180"/>
      </w:pPr>
    </w:lvl>
    <w:lvl w:ilvl="3" w:tplc="0409000F" w:tentative="1">
      <w:start w:val="1"/>
      <w:numFmt w:val="decimal"/>
      <w:lvlText w:val="%4."/>
      <w:lvlJc w:val="left"/>
      <w:pPr>
        <w:tabs>
          <w:tab w:val="num" w:pos="2552"/>
        </w:tabs>
        <w:ind w:left="2552" w:hanging="360"/>
      </w:pPr>
    </w:lvl>
    <w:lvl w:ilvl="4" w:tplc="04090019" w:tentative="1">
      <w:start w:val="1"/>
      <w:numFmt w:val="lowerLetter"/>
      <w:lvlText w:val="%5."/>
      <w:lvlJc w:val="left"/>
      <w:pPr>
        <w:tabs>
          <w:tab w:val="num" w:pos="3272"/>
        </w:tabs>
        <w:ind w:left="3272" w:hanging="360"/>
      </w:pPr>
    </w:lvl>
    <w:lvl w:ilvl="5" w:tplc="0409001B" w:tentative="1">
      <w:start w:val="1"/>
      <w:numFmt w:val="lowerRoman"/>
      <w:lvlText w:val="%6."/>
      <w:lvlJc w:val="right"/>
      <w:pPr>
        <w:tabs>
          <w:tab w:val="num" w:pos="3992"/>
        </w:tabs>
        <w:ind w:left="3992" w:hanging="180"/>
      </w:pPr>
    </w:lvl>
    <w:lvl w:ilvl="6" w:tplc="0409000F" w:tentative="1">
      <w:start w:val="1"/>
      <w:numFmt w:val="decimal"/>
      <w:lvlText w:val="%7."/>
      <w:lvlJc w:val="left"/>
      <w:pPr>
        <w:tabs>
          <w:tab w:val="num" w:pos="4712"/>
        </w:tabs>
        <w:ind w:left="4712" w:hanging="360"/>
      </w:pPr>
    </w:lvl>
    <w:lvl w:ilvl="7" w:tplc="04090019" w:tentative="1">
      <w:start w:val="1"/>
      <w:numFmt w:val="lowerLetter"/>
      <w:lvlText w:val="%8."/>
      <w:lvlJc w:val="left"/>
      <w:pPr>
        <w:tabs>
          <w:tab w:val="num" w:pos="5432"/>
        </w:tabs>
        <w:ind w:left="5432" w:hanging="360"/>
      </w:pPr>
    </w:lvl>
    <w:lvl w:ilvl="8" w:tplc="0409001B" w:tentative="1">
      <w:start w:val="1"/>
      <w:numFmt w:val="lowerRoman"/>
      <w:lvlText w:val="%9."/>
      <w:lvlJc w:val="right"/>
      <w:pPr>
        <w:tabs>
          <w:tab w:val="num" w:pos="6152"/>
        </w:tabs>
        <w:ind w:left="6152" w:hanging="180"/>
      </w:pPr>
    </w:lvl>
  </w:abstractNum>
  <w:abstractNum w:abstractNumId="40">
    <w:nsid w:val="78E546D8"/>
    <w:multiLevelType w:val="hybridMultilevel"/>
    <w:tmpl w:val="71787E0A"/>
    <w:lvl w:ilvl="0" w:tplc="0BC4DC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BE0269D"/>
    <w:multiLevelType w:val="multilevel"/>
    <w:tmpl w:val="1DB8992A"/>
    <w:lvl w:ilvl="0">
      <w:start w:val="4"/>
      <w:numFmt w:val="decimal"/>
      <w:lvlText w:val="%1."/>
      <w:lvlJc w:val="left"/>
      <w:pPr>
        <w:tabs>
          <w:tab w:val="num" w:pos="360"/>
        </w:tabs>
        <w:ind w:left="360" w:hanging="360"/>
      </w:pPr>
      <w:rPr>
        <w:rFonts w:hint="default"/>
        <w:b w:val="0"/>
        <w:bCs w:val="0"/>
        <w:color w:val="auto"/>
      </w:rPr>
    </w:lvl>
    <w:lvl w:ilvl="1">
      <w:start w:val="2"/>
      <w:numFmt w:val="hebrew1"/>
      <w:lvlText w:val="%1.%2."/>
      <w:lvlJc w:val="left"/>
      <w:pPr>
        <w:tabs>
          <w:tab w:val="num" w:pos="792"/>
        </w:tabs>
        <w:ind w:left="792" w:hanging="395"/>
      </w:pPr>
      <w:rPr>
        <w:rFonts w:hint="default"/>
        <w:b w:val="0"/>
        <w:bCs w:val="0"/>
      </w:rPr>
    </w:lvl>
    <w:lvl w:ilvl="2">
      <w:start w:val="2"/>
      <w:numFmt w:val="decimal"/>
      <w:lvlText w:val="%1.%2.%3."/>
      <w:lvlJc w:val="left"/>
      <w:pPr>
        <w:tabs>
          <w:tab w:val="num" w:pos="1440"/>
        </w:tabs>
        <w:ind w:left="1224" w:hanging="203"/>
      </w:pPr>
      <w:rPr>
        <w:rFonts w:hint="default"/>
        <w:b w:val="0"/>
        <w:bCs w:val="0"/>
      </w:rPr>
    </w:lvl>
    <w:lvl w:ilvl="3">
      <w:start w:val="1"/>
      <w:numFmt w:val="hebrew1"/>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nsid w:val="7D3E78B1"/>
    <w:multiLevelType w:val="multilevel"/>
    <w:tmpl w:val="DFF421FA"/>
    <w:lvl w:ilvl="0">
      <w:start w:val="1"/>
      <w:numFmt w:val="decimal"/>
      <w:lvlText w:val="%1."/>
      <w:lvlJc w:val="left"/>
      <w:pPr>
        <w:tabs>
          <w:tab w:val="num" w:pos="360"/>
        </w:tabs>
        <w:ind w:left="360" w:hanging="360"/>
      </w:pPr>
      <w:rPr>
        <w:rFonts w:hint="default"/>
        <w:b w:val="0"/>
        <w:bCs w:val="0"/>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43">
    <w:nsid w:val="7EDE6BDD"/>
    <w:multiLevelType w:val="multilevel"/>
    <w:tmpl w:val="822A179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num w:numId="1">
    <w:abstractNumId w:val="22"/>
  </w:num>
  <w:num w:numId="2">
    <w:abstractNumId w:val="35"/>
  </w:num>
  <w:num w:numId="3">
    <w:abstractNumId w:val="34"/>
  </w:num>
  <w:num w:numId="4">
    <w:abstractNumId w:val="0"/>
  </w:num>
  <w:num w:numId="5">
    <w:abstractNumId w:val="41"/>
  </w:num>
  <w:num w:numId="6">
    <w:abstractNumId w:val="21"/>
  </w:num>
  <w:num w:numId="7">
    <w:abstractNumId w:val="25"/>
  </w:num>
  <w:num w:numId="8">
    <w:abstractNumId w:val="12"/>
  </w:num>
  <w:num w:numId="9">
    <w:abstractNumId w:val="1"/>
  </w:num>
  <w:num w:numId="10">
    <w:abstractNumId w:val="32"/>
  </w:num>
  <w:num w:numId="11">
    <w:abstractNumId w:val="33"/>
  </w:num>
  <w:num w:numId="12">
    <w:abstractNumId w:val="31"/>
  </w:num>
  <w:num w:numId="13">
    <w:abstractNumId w:val="30"/>
  </w:num>
  <w:num w:numId="14">
    <w:abstractNumId w:val="42"/>
  </w:num>
  <w:num w:numId="15">
    <w:abstractNumId w:val="2"/>
  </w:num>
  <w:num w:numId="16">
    <w:abstractNumId w:val="39"/>
  </w:num>
  <w:num w:numId="17">
    <w:abstractNumId w:val="8"/>
  </w:num>
  <w:num w:numId="18">
    <w:abstractNumId w:val="29"/>
  </w:num>
  <w:num w:numId="19">
    <w:abstractNumId w:val="11"/>
  </w:num>
  <w:num w:numId="20">
    <w:abstractNumId w:val="37"/>
  </w:num>
  <w:num w:numId="21">
    <w:abstractNumId w:val="24"/>
  </w:num>
  <w:num w:numId="22">
    <w:abstractNumId w:val="14"/>
  </w:num>
  <w:num w:numId="23">
    <w:abstractNumId w:val="28"/>
  </w:num>
  <w:num w:numId="24">
    <w:abstractNumId w:val="3"/>
  </w:num>
  <w:num w:numId="25">
    <w:abstractNumId w:val="16"/>
  </w:num>
  <w:num w:numId="26">
    <w:abstractNumId w:val="15"/>
  </w:num>
  <w:num w:numId="27">
    <w:abstractNumId w:val="19"/>
  </w:num>
  <w:num w:numId="28">
    <w:abstractNumId w:val="43"/>
  </w:num>
  <w:num w:numId="29">
    <w:abstractNumId w:val="17"/>
  </w:num>
  <w:num w:numId="30">
    <w:abstractNumId w:val="5"/>
  </w:num>
  <w:num w:numId="31">
    <w:abstractNumId w:val="18"/>
  </w:num>
  <w:num w:numId="32">
    <w:abstractNumId w:val="10"/>
  </w:num>
  <w:num w:numId="33">
    <w:abstractNumId w:val="26"/>
  </w:num>
  <w:num w:numId="34">
    <w:abstractNumId w:val="36"/>
  </w:num>
  <w:num w:numId="35">
    <w:abstractNumId w:val="6"/>
  </w:num>
  <w:num w:numId="36">
    <w:abstractNumId w:val="9"/>
  </w:num>
  <w:num w:numId="37">
    <w:abstractNumId w:val="23"/>
  </w:num>
  <w:num w:numId="38">
    <w:abstractNumId w:val="13"/>
  </w:num>
  <w:num w:numId="39">
    <w:abstractNumId w:val="27"/>
  </w:num>
  <w:num w:numId="40">
    <w:abstractNumId w:val="20"/>
  </w:num>
  <w:num w:numId="41">
    <w:abstractNumId w:val="38"/>
  </w:num>
  <w:num w:numId="42">
    <w:abstractNumId w:val="4"/>
  </w:num>
  <w:num w:numId="43">
    <w:abstractNumId w:val="7"/>
  </w:num>
  <w:num w:numId="44">
    <w:abstractNumId w:val="4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15B1"/>
    <w:rsid w:val="0000190C"/>
    <w:rsid w:val="000024BB"/>
    <w:rsid w:val="00003B14"/>
    <w:rsid w:val="000072B5"/>
    <w:rsid w:val="0000731C"/>
    <w:rsid w:val="00011DF2"/>
    <w:rsid w:val="00012CE3"/>
    <w:rsid w:val="0001646B"/>
    <w:rsid w:val="000215C3"/>
    <w:rsid w:val="000225E9"/>
    <w:rsid w:val="000238EF"/>
    <w:rsid w:val="000300DE"/>
    <w:rsid w:val="00031FF5"/>
    <w:rsid w:val="00036BEB"/>
    <w:rsid w:val="00037116"/>
    <w:rsid w:val="00037E6B"/>
    <w:rsid w:val="000408DD"/>
    <w:rsid w:val="00042E12"/>
    <w:rsid w:val="00043591"/>
    <w:rsid w:val="00044A00"/>
    <w:rsid w:val="0004623F"/>
    <w:rsid w:val="000473E5"/>
    <w:rsid w:val="000506BA"/>
    <w:rsid w:val="000520E1"/>
    <w:rsid w:val="00052A21"/>
    <w:rsid w:val="00052F95"/>
    <w:rsid w:val="000561E3"/>
    <w:rsid w:val="00057E72"/>
    <w:rsid w:val="000604E0"/>
    <w:rsid w:val="00061842"/>
    <w:rsid w:val="00063466"/>
    <w:rsid w:val="0006589C"/>
    <w:rsid w:val="0006611A"/>
    <w:rsid w:val="00066853"/>
    <w:rsid w:val="000671FA"/>
    <w:rsid w:val="00071B6A"/>
    <w:rsid w:val="00071DEE"/>
    <w:rsid w:val="0007450A"/>
    <w:rsid w:val="00074ABC"/>
    <w:rsid w:val="000752E7"/>
    <w:rsid w:val="00077285"/>
    <w:rsid w:val="0008095F"/>
    <w:rsid w:val="00081AB2"/>
    <w:rsid w:val="000848D7"/>
    <w:rsid w:val="00086C9A"/>
    <w:rsid w:val="00092789"/>
    <w:rsid w:val="0009438F"/>
    <w:rsid w:val="000955DE"/>
    <w:rsid w:val="000959E4"/>
    <w:rsid w:val="00096F6F"/>
    <w:rsid w:val="000A0E19"/>
    <w:rsid w:val="000A2FB2"/>
    <w:rsid w:val="000A51C0"/>
    <w:rsid w:val="000A5846"/>
    <w:rsid w:val="000A750E"/>
    <w:rsid w:val="000A7940"/>
    <w:rsid w:val="000A7FAB"/>
    <w:rsid w:val="000B0A9C"/>
    <w:rsid w:val="000B1C9A"/>
    <w:rsid w:val="000B275E"/>
    <w:rsid w:val="000B60D3"/>
    <w:rsid w:val="000C14A7"/>
    <w:rsid w:val="000C1D16"/>
    <w:rsid w:val="000C2B4C"/>
    <w:rsid w:val="000C41F1"/>
    <w:rsid w:val="000D032D"/>
    <w:rsid w:val="000D2858"/>
    <w:rsid w:val="000D6AC2"/>
    <w:rsid w:val="000D6C36"/>
    <w:rsid w:val="000D75EE"/>
    <w:rsid w:val="000E1DD9"/>
    <w:rsid w:val="000E2DED"/>
    <w:rsid w:val="000E3D82"/>
    <w:rsid w:val="000E3E75"/>
    <w:rsid w:val="000E5447"/>
    <w:rsid w:val="000E645E"/>
    <w:rsid w:val="000E6989"/>
    <w:rsid w:val="000E6D20"/>
    <w:rsid w:val="000F5BE0"/>
    <w:rsid w:val="00103F38"/>
    <w:rsid w:val="00107308"/>
    <w:rsid w:val="001074A8"/>
    <w:rsid w:val="00111A91"/>
    <w:rsid w:val="00113A66"/>
    <w:rsid w:val="0011442A"/>
    <w:rsid w:val="00115F69"/>
    <w:rsid w:val="00120C62"/>
    <w:rsid w:val="001229BA"/>
    <w:rsid w:val="0012318D"/>
    <w:rsid w:val="00123FAB"/>
    <w:rsid w:val="00125657"/>
    <w:rsid w:val="0013110E"/>
    <w:rsid w:val="00132FA0"/>
    <w:rsid w:val="00134CE0"/>
    <w:rsid w:val="00136E85"/>
    <w:rsid w:val="001413C0"/>
    <w:rsid w:val="001426D7"/>
    <w:rsid w:val="00142F2D"/>
    <w:rsid w:val="001463D0"/>
    <w:rsid w:val="00146C63"/>
    <w:rsid w:val="00147909"/>
    <w:rsid w:val="00150548"/>
    <w:rsid w:val="001507AC"/>
    <w:rsid w:val="001519E6"/>
    <w:rsid w:val="00151DA7"/>
    <w:rsid w:val="0015277D"/>
    <w:rsid w:val="00155926"/>
    <w:rsid w:val="00157D2B"/>
    <w:rsid w:val="00160A27"/>
    <w:rsid w:val="00161A6B"/>
    <w:rsid w:val="0016752C"/>
    <w:rsid w:val="00171038"/>
    <w:rsid w:val="00172BFC"/>
    <w:rsid w:val="00177B80"/>
    <w:rsid w:val="00180736"/>
    <w:rsid w:val="00180E63"/>
    <w:rsid w:val="00182A91"/>
    <w:rsid w:val="001836A4"/>
    <w:rsid w:val="00184FFE"/>
    <w:rsid w:val="00185B69"/>
    <w:rsid w:val="00186832"/>
    <w:rsid w:val="00190AEC"/>
    <w:rsid w:val="00191B18"/>
    <w:rsid w:val="00191C5C"/>
    <w:rsid w:val="00197007"/>
    <w:rsid w:val="0019743C"/>
    <w:rsid w:val="001A00BE"/>
    <w:rsid w:val="001A0B32"/>
    <w:rsid w:val="001A0B63"/>
    <w:rsid w:val="001A0FA8"/>
    <w:rsid w:val="001A2858"/>
    <w:rsid w:val="001A3B7F"/>
    <w:rsid w:val="001A6FFF"/>
    <w:rsid w:val="001A796F"/>
    <w:rsid w:val="001B3F0B"/>
    <w:rsid w:val="001B5BFB"/>
    <w:rsid w:val="001B6DF6"/>
    <w:rsid w:val="001B7E21"/>
    <w:rsid w:val="001C74DB"/>
    <w:rsid w:val="001D04A0"/>
    <w:rsid w:val="001D06C6"/>
    <w:rsid w:val="001D06E1"/>
    <w:rsid w:val="001D126F"/>
    <w:rsid w:val="001D7321"/>
    <w:rsid w:val="001E187A"/>
    <w:rsid w:val="001E1BE6"/>
    <w:rsid w:val="001E32E9"/>
    <w:rsid w:val="001E3421"/>
    <w:rsid w:val="001E45A1"/>
    <w:rsid w:val="001E7A72"/>
    <w:rsid w:val="001F0AB0"/>
    <w:rsid w:val="001F1B0B"/>
    <w:rsid w:val="001F431B"/>
    <w:rsid w:val="001F4568"/>
    <w:rsid w:val="001F5091"/>
    <w:rsid w:val="001F59E6"/>
    <w:rsid w:val="001F6264"/>
    <w:rsid w:val="001F6A8C"/>
    <w:rsid w:val="00201C6A"/>
    <w:rsid w:val="00202C43"/>
    <w:rsid w:val="00202E87"/>
    <w:rsid w:val="0020486E"/>
    <w:rsid w:val="00205E97"/>
    <w:rsid w:val="0020791D"/>
    <w:rsid w:val="0021048C"/>
    <w:rsid w:val="00210989"/>
    <w:rsid w:val="00210F2F"/>
    <w:rsid w:val="00213563"/>
    <w:rsid w:val="002143E3"/>
    <w:rsid w:val="00215C28"/>
    <w:rsid w:val="00216CDF"/>
    <w:rsid w:val="00217C34"/>
    <w:rsid w:val="00221BC2"/>
    <w:rsid w:val="0022215F"/>
    <w:rsid w:val="002227EF"/>
    <w:rsid w:val="00222930"/>
    <w:rsid w:val="0022309C"/>
    <w:rsid w:val="00223156"/>
    <w:rsid w:val="002236CD"/>
    <w:rsid w:val="00224AD9"/>
    <w:rsid w:val="00225BE4"/>
    <w:rsid w:val="002263F5"/>
    <w:rsid w:val="002268FA"/>
    <w:rsid w:val="00227DA6"/>
    <w:rsid w:val="002300EC"/>
    <w:rsid w:val="00235640"/>
    <w:rsid w:val="00235687"/>
    <w:rsid w:val="00236614"/>
    <w:rsid w:val="00237633"/>
    <w:rsid w:val="00237D5E"/>
    <w:rsid w:val="00243C0C"/>
    <w:rsid w:val="0024453E"/>
    <w:rsid w:val="00245A30"/>
    <w:rsid w:val="00245EF8"/>
    <w:rsid w:val="00256C23"/>
    <w:rsid w:val="00260695"/>
    <w:rsid w:val="002670F0"/>
    <w:rsid w:val="00273898"/>
    <w:rsid w:val="00274A68"/>
    <w:rsid w:val="0028100D"/>
    <w:rsid w:val="002816CB"/>
    <w:rsid w:val="00284ECE"/>
    <w:rsid w:val="00285874"/>
    <w:rsid w:val="00286385"/>
    <w:rsid w:val="0028728A"/>
    <w:rsid w:val="00293656"/>
    <w:rsid w:val="002952FD"/>
    <w:rsid w:val="002A0D4A"/>
    <w:rsid w:val="002A2B9D"/>
    <w:rsid w:val="002A3249"/>
    <w:rsid w:val="002A5762"/>
    <w:rsid w:val="002A76E4"/>
    <w:rsid w:val="002B3582"/>
    <w:rsid w:val="002B57DA"/>
    <w:rsid w:val="002B60B2"/>
    <w:rsid w:val="002B7E64"/>
    <w:rsid w:val="002C014B"/>
    <w:rsid w:val="002C04C5"/>
    <w:rsid w:val="002C24B4"/>
    <w:rsid w:val="002C24FE"/>
    <w:rsid w:val="002C39DB"/>
    <w:rsid w:val="002C4114"/>
    <w:rsid w:val="002C54D8"/>
    <w:rsid w:val="002C54F7"/>
    <w:rsid w:val="002D2D0F"/>
    <w:rsid w:val="002D4F6E"/>
    <w:rsid w:val="002D4FB2"/>
    <w:rsid w:val="002D6BCA"/>
    <w:rsid w:val="002E45A5"/>
    <w:rsid w:val="002E5ABB"/>
    <w:rsid w:val="002F05F0"/>
    <w:rsid w:val="002F4645"/>
    <w:rsid w:val="002F49FB"/>
    <w:rsid w:val="002F4FBE"/>
    <w:rsid w:val="002F636C"/>
    <w:rsid w:val="002F63A4"/>
    <w:rsid w:val="002F6C61"/>
    <w:rsid w:val="002F70A8"/>
    <w:rsid w:val="002F7714"/>
    <w:rsid w:val="00300178"/>
    <w:rsid w:val="00302858"/>
    <w:rsid w:val="003041FE"/>
    <w:rsid w:val="003042D0"/>
    <w:rsid w:val="0030566C"/>
    <w:rsid w:val="00307AFA"/>
    <w:rsid w:val="00310B0E"/>
    <w:rsid w:val="00313A23"/>
    <w:rsid w:val="003213BD"/>
    <w:rsid w:val="00322E26"/>
    <w:rsid w:val="00322EC0"/>
    <w:rsid w:val="003319B8"/>
    <w:rsid w:val="003354FF"/>
    <w:rsid w:val="003360D3"/>
    <w:rsid w:val="0033750A"/>
    <w:rsid w:val="003432C9"/>
    <w:rsid w:val="00346A73"/>
    <w:rsid w:val="00347104"/>
    <w:rsid w:val="00355ABE"/>
    <w:rsid w:val="003601BF"/>
    <w:rsid w:val="003606FB"/>
    <w:rsid w:val="00366D90"/>
    <w:rsid w:val="00370B0F"/>
    <w:rsid w:val="0037287C"/>
    <w:rsid w:val="00373E1B"/>
    <w:rsid w:val="003763BA"/>
    <w:rsid w:val="00381E99"/>
    <w:rsid w:val="0038236C"/>
    <w:rsid w:val="003839F5"/>
    <w:rsid w:val="0038714B"/>
    <w:rsid w:val="00396B5F"/>
    <w:rsid w:val="00397ECB"/>
    <w:rsid w:val="003A1A2C"/>
    <w:rsid w:val="003A1FB0"/>
    <w:rsid w:val="003A298C"/>
    <w:rsid w:val="003A2C42"/>
    <w:rsid w:val="003A5BC9"/>
    <w:rsid w:val="003A7B09"/>
    <w:rsid w:val="003B08F7"/>
    <w:rsid w:val="003B116C"/>
    <w:rsid w:val="003B13A9"/>
    <w:rsid w:val="003B4AC4"/>
    <w:rsid w:val="003B4B72"/>
    <w:rsid w:val="003C35E2"/>
    <w:rsid w:val="003C526A"/>
    <w:rsid w:val="003C58E5"/>
    <w:rsid w:val="003D1469"/>
    <w:rsid w:val="003D4849"/>
    <w:rsid w:val="003D5E1A"/>
    <w:rsid w:val="003D614D"/>
    <w:rsid w:val="003D7380"/>
    <w:rsid w:val="003E5F87"/>
    <w:rsid w:val="003E780C"/>
    <w:rsid w:val="003F0E84"/>
    <w:rsid w:val="003F35B2"/>
    <w:rsid w:val="003F3643"/>
    <w:rsid w:val="003F384A"/>
    <w:rsid w:val="003F76E4"/>
    <w:rsid w:val="00403E3D"/>
    <w:rsid w:val="00406EF9"/>
    <w:rsid w:val="004101A1"/>
    <w:rsid w:val="0041195D"/>
    <w:rsid w:val="00413B1E"/>
    <w:rsid w:val="0041456D"/>
    <w:rsid w:val="00414ECA"/>
    <w:rsid w:val="00415C48"/>
    <w:rsid w:val="00416161"/>
    <w:rsid w:val="00420548"/>
    <w:rsid w:val="00420692"/>
    <w:rsid w:val="004246F2"/>
    <w:rsid w:val="0042757B"/>
    <w:rsid w:val="00427778"/>
    <w:rsid w:val="00431234"/>
    <w:rsid w:val="004352AF"/>
    <w:rsid w:val="00435554"/>
    <w:rsid w:val="00435B5F"/>
    <w:rsid w:val="00445318"/>
    <w:rsid w:val="004473BA"/>
    <w:rsid w:val="00455FF3"/>
    <w:rsid w:val="004574D8"/>
    <w:rsid w:val="00464DD6"/>
    <w:rsid w:val="004658C2"/>
    <w:rsid w:val="004718F5"/>
    <w:rsid w:val="00473753"/>
    <w:rsid w:val="00475E10"/>
    <w:rsid w:val="00477D2D"/>
    <w:rsid w:val="00481E0F"/>
    <w:rsid w:val="00481EAF"/>
    <w:rsid w:val="00482322"/>
    <w:rsid w:val="0048379C"/>
    <w:rsid w:val="00483C28"/>
    <w:rsid w:val="0049010F"/>
    <w:rsid w:val="00492348"/>
    <w:rsid w:val="004960BE"/>
    <w:rsid w:val="004961D4"/>
    <w:rsid w:val="004A1E81"/>
    <w:rsid w:val="004A343F"/>
    <w:rsid w:val="004A41EE"/>
    <w:rsid w:val="004A7F26"/>
    <w:rsid w:val="004B4D27"/>
    <w:rsid w:val="004B6228"/>
    <w:rsid w:val="004C0578"/>
    <w:rsid w:val="004C50FD"/>
    <w:rsid w:val="004C5A13"/>
    <w:rsid w:val="004C6576"/>
    <w:rsid w:val="004C7772"/>
    <w:rsid w:val="004D050D"/>
    <w:rsid w:val="004D12E4"/>
    <w:rsid w:val="004D20D5"/>
    <w:rsid w:val="004D521D"/>
    <w:rsid w:val="004D5330"/>
    <w:rsid w:val="004D6175"/>
    <w:rsid w:val="004D61D5"/>
    <w:rsid w:val="004E04DF"/>
    <w:rsid w:val="004E077A"/>
    <w:rsid w:val="004E4CC4"/>
    <w:rsid w:val="004E4D51"/>
    <w:rsid w:val="004E5505"/>
    <w:rsid w:val="004E6D58"/>
    <w:rsid w:val="004F1FAD"/>
    <w:rsid w:val="004F283B"/>
    <w:rsid w:val="004F4CCC"/>
    <w:rsid w:val="004F4FC5"/>
    <w:rsid w:val="004F4FF6"/>
    <w:rsid w:val="004F790A"/>
    <w:rsid w:val="005005AE"/>
    <w:rsid w:val="00502A0F"/>
    <w:rsid w:val="005030F7"/>
    <w:rsid w:val="00507070"/>
    <w:rsid w:val="0050716F"/>
    <w:rsid w:val="00510CE3"/>
    <w:rsid w:val="005202C6"/>
    <w:rsid w:val="00521331"/>
    <w:rsid w:val="00524BAD"/>
    <w:rsid w:val="00531351"/>
    <w:rsid w:val="00531B92"/>
    <w:rsid w:val="00532B57"/>
    <w:rsid w:val="0053431C"/>
    <w:rsid w:val="005343B5"/>
    <w:rsid w:val="005352A2"/>
    <w:rsid w:val="0053662C"/>
    <w:rsid w:val="005373B4"/>
    <w:rsid w:val="005402DC"/>
    <w:rsid w:val="00540887"/>
    <w:rsid w:val="00540F7C"/>
    <w:rsid w:val="00543147"/>
    <w:rsid w:val="005478CD"/>
    <w:rsid w:val="005519D7"/>
    <w:rsid w:val="005538BE"/>
    <w:rsid w:val="00554132"/>
    <w:rsid w:val="00554696"/>
    <w:rsid w:val="00556470"/>
    <w:rsid w:val="005602DB"/>
    <w:rsid w:val="005607D5"/>
    <w:rsid w:val="005626E0"/>
    <w:rsid w:val="00566516"/>
    <w:rsid w:val="00567363"/>
    <w:rsid w:val="0057116B"/>
    <w:rsid w:val="00572EA3"/>
    <w:rsid w:val="0057463B"/>
    <w:rsid w:val="00577B04"/>
    <w:rsid w:val="00580E87"/>
    <w:rsid w:val="00581B15"/>
    <w:rsid w:val="00582D01"/>
    <w:rsid w:val="00583904"/>
    <w:rsid w:val="00584079"/>
    <w:rsid w:val="00584278"/>
    <w:rsid w:val="00592E18"/>
    <w:rsid w:val="0059399D"/>
    <w:rsid w:val="00596E6E"/>
    <w:rsid w:val="005973F8"/>
    <w:rsid w:val="005A0B5F"/>
    <w:rsid w:val="005A489B"/>
    <w:rsid w:val="005A745E"/>
    <w:rsid w:val="005B7E18"/>
    <w:rsid w:val="005C0503"/>
    <w:rsid w:val="005C091C"/>
    <w:rsid w:val="005C4276"/>
    <w:rsid w:val="005D1855"/>
    <w:rsid w:val="005D33C1"/>
    <w:rsid w:val="005D37D7"/>
    <w:rsid w:val="005E00EC"/>
    <w:rsid w:val="005E250C"/>
    <w:rsid w:val="005E435D"/>
    <w:rsid w:val="005E4FB6"/>
    <w:rsid w:val="005F7B08"/>
    <w:rsid w:val="006045A7"/>
    <w:rsid w:val="00605FE8"/>
    <w:rsid w:val="00607B6E"/>
    <w:rsid w:val="006125F2"/>
    <w:rsid w:val="006129C9"/>
    <w:rsid w:val="00612D47"/>
    <w:rsid w:val="006138A9"/>
    <w:rsid w:val="00615F37"/>
    <w:rsid w:val="006206CB"/>
    <w:rsid w:val="006210A5"/>
    <w:rsid w:val="0062133C"/>
    <w:rsid w:val="00622FBE"/>
    <w:rsid w:val="0062328D"/>
    <w:rsid w:val="006243CD"/>
    <w:rsid w:val="00624A61"/>
    <w:rsid w:val="00624E33"/>
    <w:rsid w:val="00625ED3"/>
    <w:rsid w:val="00627EA1"/>
    <w:rsid w:val="00631F1F"/>
    <w:rsid w:val="00633194"/>
    <w:rsid w:val="00635C42"/>
    <w:rsid w:val="0064192E"/>
    <w:rsid w:val="00641A6B"/>
    <w:rsid w:val="0064233E"/>
    <w:rsid w:val="0064496F"/>
    <w:rsid w:val="006473D6"/>
    <w:rsid w:val="00650C9D"/>
    <w:rsid w:val="00656036"/>
    <w:rsid w:val="00662F38"/>
    <w:rsid w:val="0066431E"/>
    <w:rsid w:val="00664FFC"/>
    <w:rsid w:val="00670772"/>
    <w:rsid w:val="00672327"/>
    <w:rsid w:val="00672ADB"/>
    <w:rsid w:val="00673EB4"/>
    <w:rsid w:val="00674E2A"/>
    <w:rsid w:val="00674F07"/>
    <w:rsid w:val="00675EC9"/>
    <w:rsid w:val="00682F94"/>
    <w:rsid w:val="00683992"/>
    <w:rsid w:val="006858EE"/>
    <w:rsid w:val="006909E9"/>
    <w:rsid w:val="006A2368"/>
    <w:rsid w:val="006A2770"/>
    <w:rsid w:val="006A38A1"/>
    <w:rsid w:val="006A57E1"/>
    <w:rsid w:val="006B08B2"/>
    <w:rsid w:val="006B2538"/>
    <w:rsid w:val="006B56B5"/>
    <w:rsid w:val="006B67F0"/>
    <w:rsid w:val="006B7EDF"/>
    <w:rsid w:val="006C201C"/>
    <w:rsid w:val="006C38AF"/>
    <w:rsid w:val="006C720A"/>
    <w:rsid w:val="006C786A"/>
    <w:rsid w:val="006D2B27"/>
    <w:rsid w:val="006D4C28"/>
    <w:rsid w:val="006E117D"/>
    <w:rsid w:val="006E588C"/>
    <w:rsid w:val="006E6F0E"/>
    <w:rsid w:val="006F0175"/>
    <w:rsid w:val="006F1C7A"/>
    <w:rsid w:val="006F36EE"/>
    <w:rsid w:val="006F5C8A"/>
    <w:rsid w:val="00703A89"/>
    <w:rsid w:val="007045B2"/>
    <w:rsid w:val="007100F9"/>
    <w:rsid w:val="00711152"/>
    <w:rsid w:val="007245D3"/>
    <w:rsid w:val="0072679F"/>
    <w:rsid w:val="00727755"/>
    <w:rsid w:val="00730385"/>
    <w:rsid w:val="0073160C"/>
    <w:rsid w:val="007337FE"/>
    <w:rsid w:val="00734309"/>
    <w:rsid w:val="00734FBD"/>
    <w:rsid w:val="00740A67"/>
    <w:rsid w:val="00743037"/>
    <w:rsid w:val="00744947"/>
    <w:rsid w:val="00745201"/>
    <w:rsid w:val="0074523D"/>
    <w:rsid w:val="007452C5"/>
    <w:rsid w:val="00746F91"/>
    <w:rsid w:val="00752ADF"/>
    <w:rsid w:val="00757737"/>
    <w:rsid w:val="00761A7F"/>
    <w:rsid w:val="00761AA6"/>
    <w:rsid w:val="00762F1E"/>
    <w:rsid w:val="00763F5B"/>
    <w:rsid w:val="00764B07"/>
    <w:rsid w:val="0076697F"/>
    <w:rsid w:val="00766C08"/>
    <w:rsid w:val="0077023A"/>
    <w:rsid w:val="007706DE"/>
    <w:rsid w:val="00784094"/>
    <w:rsid w:val="00786062"/>
    <w:rsid w:val="0078713F"/>
    <w:rsid w:val="0078729F"/>
    <w:rsid w:val="00787520"/>
    <w:rsid w:val="0079097C"/>
    <w:rsid w:val="00790C3A"/>
    <w:rsid w:val="00790FAF"/>
    <w:rsid w:val="007915AA"/>
    <w:rsid w:val="0079174D"/>
    <w:rsid w:val="00792D52"/>
    <w:rsid w:val="00796F79"/>
    <w:rsid w:val="00797920"/>
    <w:rsid w:val="007A26FD"/>
    <w:rsid w:val="007A4528"/>
    <w:rsid w:val="007A739F"/>
    <w:rsid w:val="007A7715"/>
    <w:rsid w:val="007B101D"/>
    <w:rsid w:val="007B28BF"/>
    <w:rsid w:val="007C4B2F"/>
    <w:rsid w:val="007C63A7"/>
    <w:rsid w:val="007C7696"/>
    <w:rsid w:val="007D053E"/>
    <w:rsid w:val="007D0B4E"/>
    <w:rsid w:val="007D46A0"/>
    <w:rsid w:val="007D5990"/>
    <w:rsid w:val="007E0ECB"/>
    <w:rsid w:val="007E132C"/>
    <w:rsid w:val="007E1EBE"/>
    <w:rsid w:val="007E2D1B"/>
    <w:rsid w:val="007E35AB"/>
    <w:rsid w:val="007E3A4F"/>
    <w:rsid w:val="007E5AD8"/>
    <w:rsid w:val="007E5B17"/>
    <w:rsid w:val="007F0707"/>
    <w:rsid w:val="007F0C56"/>
    <w:rsid w:val="007F1CDE"/>
    <w:rsid w:val="007F21B5"/>
    <w:rsid w:val="007F5B79"/>
    <w:rsid w:val="007F74EC"/>
    <w:rsid w:val="0080181D"/>
    <w:rsid w:val="00802C7F"/>
    <w:rsid w:val="0080448F"/>
    <w:rsid w:val="00805759"/>
    <w:rsid w:val="00807D3F"/>
    <w:rsid w:val="00814FB4"/>
    <w:rsid w:val="0081509F"/>
    <w:rsid w:val="0081642A"/>
    <w:rsid w:val="00817395"/>
    <w:rsid w:val="0081784E"/>
    <w:rsid w:val="00820509"/>
    <w:rsid w:val="00820775"/>
    <w:rsid w:val="00822060"/>
    <w:rsid w:val="00824F23"/>
    <w:rsid w:val="00826940"/>
    <w:rsid w:val="00826CD6"/>
    <w:rsid w:val="00827586"/>
    <w:rsid w:val="00830B7C"/>
    <w:rsid w:val="00831946"/>
    <w:rsid w:val="00831A4C"/>
    <w:rsid w:val="00832222"/>
    <w:rsid w:val="00832C46"/>
    <w:rsid w:val="00835792"/>
    <w:rsid w:val="00835C3C"/>
    <w:rsid w:val="00835DB9"/>
    <w:rsid w:val="0083708B"/>
    <w:rsid w:val="0084091D"/>
    <w:rsid w:val="00842BD9"/>
    <w:rsid w:val="00843F89"/>
    <w:rsid w:val="00852326"/>
    <w:rsid w:val="00853E07"/>
    <w:rsid w:val="008547B6"/>
    <w:rsid w:val="00855530"/>
    <w:rsid w:val="00855932"/>
    <w:rsid w:val="00856201"/>
    <w:rsid w:val="00856CFD"/>
    <w:rsid w:val="00857CBF"/>
    <w:rsid w:val="008609A2"/>
    <w:rsid w:val="00860ADE"/>
    <w:rsid w:val="00862804"/>
    <w:rsid w:val="00864982"/>
    <w:rsid w:val="00866016"/>
    <w:rsid w:val="00872700"/>
    <w:rsid w:val="00880AAF"/>
    <w:rsid w:val="0088119F"/>
    <w:rsid w:val="0088211D"/>
    <w:rsid w:val="008827DC"/>
    <w:rsid w:val="00882F76"/>
    <w:rsid w:val="00884E9A"/>
    <w:rsid w:val="0089113D"/>
    <w:rsid w:val="0089177A"/>
    <w:rsid w:val="00891D4B"/>
    <w:rsid w:val="0089370D"/>
    <w:rsid w:val="008937A7"/>
    <w:rsid w:val="008A1878"/>
    <w:rsid w:val="008A490B"/>
    <w:rsid w:val="008A713D"/>
    <w:rsid w:val="008B17BA"/>
    <w:rsid w:val="008B3A93"/>
    <w:rsid w:val="008B6857"/>
    <w:rsid w:val="008B7618"/>
    <w:rsid w:val="008C0529"/>
    <w:rsid w:val="008C120E"/>
    <w:rsid w:val="008C5B9D"/>
    <w:rsid w:val="008E3632"/>
    <w:rsid w:val="008E3C0A"/>
    <w:rsid w:val="008E4A37"/>
    <w:rsid w:val="008E5446"/>
    <w:rsid w:val="008E5A19"/>
    <w:rsid w:val="008E63BA"/>
    <w:rsid w:val="008E64F3"/>
    <w:rsid w:val="008F38A0"/>
    <w:rsid w:val="008F46DE"/>
    <w:rsid w:val="008F7436"/>
    <w:rsid w:val="0090124E"/>
    <w:rsid w:val="00902DA5"/>
    <w:rsid w:val="00903EB3"/>
    <w:rsid w:val="009042AA"/>
    <w:rsid w:val="00904A05"/>
    <w:rsid w:val="00907A82"/>
    <w:rsid w:val="00910F55"/>
    <w:rsid w:val="00911667"/>
    <w:rsid w:val="009137D2"/>
    <w:rsid w:val="00913BD2"/>
    <w:rsid w:val="00917AC2"/>
    <w:rsid w:val="00920E99"/>
    <w:rsid w:val="009233B8"/>
    <w:rsid w:val="00923752"/>
    <w:rsid w:val="009239BD"/>
    <w:rsid w:val="00925F31"/>
    <w:rsid w:val="00931F1D"/>
    <w:rsid w:val="0093321A"/>
    <w:rsid w:val="00933A8B"/>
    <w:rsid w:val="009347D1"/>
    <w:rsid w:val="0093655C"/>
    <w:rsid w:val="00942B9C"/>
    <w:rsid w:val="0094316D"/>
    <w:rsid w:val="00943B17"/>
    <w:rsid w:val="00943D3A"/>
    <w:rsid w:val="00944B4A"/>
    <w:rsid w:val="00944EFB"/>
    <w:rsid w:val="00945111"/>
    <w:rsid w:val="009451F8"/>
    <w:rsid w:val="00946229"/>
    <w:rsid w:val="009464CF"/>
    <w:rsid w:val="00946C4F"/>
    <w:rsid w:val="009505B4"/>
    <w:rsid w:val="0095082C"/>
    <w:rsid w:val="00951840"/>
    <w:rsid w:val="009519E7"/>
    <w:rsid w:val="009530E3"/>
    <w:rsid w:val="00954380"/>
    <w:rsid w:val="0095632B"/>
    <w:rsid w:val="00956364"/>
    <w:rsid w:val="009566A8"/>
    <w:rsid w:val="00960AC8"/>
    <w:rsid w:val="00963A01"/>
    <w:rsid w:val="00964A8D"/>
    <w:rsid w:val="0096586E"/>
    <w:rsid w:val="0096605A"/>
    <w:rsid w:val="00966187"/>
    <w:rsid w:val="009702EB"/>
    <w:rsid w:val="00971C88"/>
    <w:rsid w:val="00973A6E"/>
    <w:rsid w:val="00975E8B"/>
    <w:rsid w:val="00977389"/>
    <w:rsid w:val="00984299"/>
    <w:rsid w:val="009847E9"/>
    <w:rsid w:val="0098614A"/>
    <w:rsid w:val="0099055A"/>
    <w:rsid w:val="00990CFB"/>
    <w:rsid w:val="00992169"/>
    <w:rsid w:val="0099392F"/>
    <w:rsid w:val="0099472D"/>
    <w:rsid w:val="00994B99"/>
    <w:rsid w:val="00995143"/>
    <w:rsid w:val="00996550"/>
    <w:rsid w:val="00997ADE"/>
    <w:rsid w:val="009A38BD"/>
    <w:rsid w:val="009A555D"/>
    <w:rsid w:val="009A61F4"/>
    <w:rsid w:val="009A6D90"/>
    <w:rsid w:val="009B01D4"/>
    <w:rsid w:val="009B0AAE"/>
    <w:rsid w:val="009B1B50"/>
    <w:rsid w:val="009B2ACD"/>
    <w:rsid w:val="009B59E9"/>
    <w:rsid w:val="009B75C0"/>
    <w:rsid w:val="009C0570"/>
    <w:rsid w:val="009C1DBE"/>
    <w:rsid w:val="009C5899"/>
    <w:rsid w:val="009C7897"/>
    <w:rsid w:val="009C7EA6"/>
    <w:rsid w:val="009D135A"/>
    <w:rsid w:val="009D238A"/>
    <w:rsid w:val="009D4435"/>
    <w:rsid w:val="009D5846"/>
    <w:rsid w:val="009D7DC4"/>
    <w:rsid w:val="009E3902"/>
    <w:rsid w:val="009E3E42"/>
    <w:rsid w:val="009E466F"/>
    <w:rsid w:val="009E4962"/>
    <w:rsid w:val="009E66BB"/>
    <w:rsid w:val="009F1092"/>
    <w:rsid w:val="009F115A"/>
    <w:rsid w:val="009F15C1"/>
    <w:rsid w:val="009F196C"/>
    <w:rsid w:val="009F5A1D"/>
    <w:rsid w:val="00A01116"/>
    <w:rsid w:val="00A0133D"/>
    <w:rsid w:val="00A026BE"/>
    <w:rsid w:val="00A0501C"/>
    <w:rsid w:val="00A07756"/>
    <w:rsid w:val="00A07E8F"/>
    <w:rsid w:val="00A10711"/>
    <w:rsid w:val="00A11707"/>
    <w:rsid w:val="00A14728"/>
    <w:rsid w:val="00A14FA7"/>
    <w:rsid w:val="00A16342"/>
    <w:rsid w:val="00A17646"/>
    <w:rsid w:val="00A24668"/>
    <w:rsid w:val="00A247E9"/>
    <w:rsid w:val="00A26046"/>
    <w:rsid w:val="00A3762B"/>
    <w:rsid w:val="00A42C24"/>
    <w:rsid w:val="00A43B29"/>
    <w:rsid w:val="00A44827"/>
    <w:rsid w:val="00A457F9"/>
    <w:rsid w:val="00A45C27"/>
    <w:rsid w:val="00A47071"/>
    <w:rsid w:val="00A51B8C"/>
    <w:rsid w:val="00A51CB8"/>
    <w:rsid w:val="00A52F16"/>
    <w:rsid w:val="00A5514B"/>
    <w:rsid w:val="00A605B3"/>
    <w:rsid w:val="00A60DAB"/>
    <w:rsid w:val="00A60EFC"/>
    <w:rsid w:val="00A61368"/>
    <w:rsid w:val="00A615E8"/>
    <w:rsid w:val="00A6278E"/>
    <w:rsid w:val="00A63897"/>
    <w:rsid w:val="00A66ED2"/>
    <w:rsid w:val="00A74394"/>
    <w:rsid w:val="00A744E9"/>
    <w:rsid w:val="00A75081"/>
    <w:rsid w:val="00A75BE9"/>
    <w:rsid w:val="00A77803"/>
    <w:rsid w:val="00A821DC"/>
    <w:rsid w:val="00A83807"/>
    <w:rsid w:val="00A8397E"/>
    <w:rsid w:val="00A84801"/>
    <w:rsid w:val="00A861FE"/>
    <w:rsid w:val="00A864C1"/>
    <w:rsid w:val="00A93A25"/>
    <w:rsid w:val="00A94D6A"/>
    <w:rsid w:val="00A965AB"/>
    <w:rsid w:val="00A96F59"/>
    <w:rsid w:val="00A9708F"/>
    <w:rsid w:val="00AA5221"/>
    <w:rsid w:val="00AA7B91"/>
    <w:rsid w:val="00AB3204"/>
    <w:rsid w:val="00AB53E4"/>
    <w:rsid w:val="00AC1840"/>
    <w:rsid w:val="00AC23B7"/>
    <w:rsid w:val="00AC4E12"/>
    <w:rsid w:val="00AD02B9"/>
    <w:rsid w:val="00AD3B7C"/>
    <w:rsid w:val="00AD3D61"/>
    <w:rsid w:val="00AE092D"/>
    <w:rsid w:val="00AE12C5"/>
    <w:rsid w:val="00AE7AC1"/>
    <w:rsid w:val="00AF150B"/>
    <w:rsid w:val="00AF1ADA"/>
    <w:rsid w:val="00AF572B"/>
    <w:rsid w:val="00AF6E1C"/>
    <w:rsid w:val="00B00582"/>
    <w:rsid w:val="00B038B4"/>
    <w:rsid w:val="00B10C4C"/>
    <w:rsid w:val="00B114E1"/>
    <w:rsid w:val="00B11EA2"/>
    <w:rsid w:val="00B12048"/>
    <w:rsid w:val="00B122A9"/>
    <w:rsid w:val="00B13E32"/>
    <w:rsid w:val="00B17FF3"/>
    <w:rsid w:val="00B20607"/>
    <w:rsid w:val="00B206D3"/>
    <w:rsid w:val="00B23273"/>
    <w:rsid w:val="00B24D14"/>
    <w:rsid w:val="00B30070"/>
    <w:rsid w:val="00B34E14"/>
    <w:rsid w:val="00B3663D"/>
    <w:rsid w:val="00B3793B"/>
    <w:rsid w:val="00B4135D"/>
    <w:rsid w:val="00B415B1"/>
    <w:rsid w:val="00B4204C"/>
    <w:rsid w:val="00B43B72"/>
    <w:rsid w:val="00B45148"/>
    <w:rsid w:val="00B45DFA"/>
    <w:rsid w:val="00B46A27"/>
    <w:rsid w:val="00B47538"/>
    <w:rsid w:val="00B51144"/>
    <w:rsid w:val="00B52713"/>
    <w:rsid w:val="00B52D4A"/>
    <w:rsid w:val="00B53480"/>
    <w:rsid w:val="00B53593"/>
    <w:rsid w:val="00B577CD"/>
    <w:rsid w:val="00B57CD5"/>
    <w:rsid w:val="00B60BCE"/>
    <w:rsid w:val="00B61DBD"/>
    <w:rsid w:val="00B63225"/>
    <w:rsid w:val="00B64236"/>
    <w:rsid w:val="00B64EEE"/>
    <w:rsid w:val="00B64F16"/>
    <w:rsid w:val="00B65999"/>
    <w:rsid w:val="00B66DFA"/>
    <w:rsid w:val="00B67B42"/>
    <w:rsid w:val="00B7045C"/>
    <w:rsid w:val="00B75B06"/>
    <w:rsid w:val="00B763F9"/>
    <w:rsid w:val="00B7652B"/>
    <w:rsid w:val="00B823AC"/>
    <w:rsid w:val="00B82564"/>
    <w:rsid w:val="00B835EC"/>
    <w:rsid w:val="00B847C8"/>
    <w:rsid w:val="00B87C5E"/>
    <w:rsid w:val="00B9210D"/>
    <w:rsid w:val="00B93876"/>
    <w:rsid w:val="00B94C2A"/>
    <w:rsid w:val="00B95A75"/>
    <w:rsid w:val="00B960B8"/>
    <w:rsid w:val="00B97D38"/>
    <w:rsid w:val="00BA0866"/>
    <w:rsid w:val="00BA1A18"/>
    <w:rsid w:val="00BA26A8"/>
    <w:rsid w:val="00BA37E2"/>
    <w:rsid w:val="00BB0737"/>
    <w:rsid w:val="00BC0761"/>
    <w:rsid w:val="00BC1BA3"/>
    <w:rsid w:val="00BC4AA7"/>
    <w:rsid w:val="00BC6E31"/>
    <w:rsid w:val="00BC6E78"/>
    <w:rsid w:val="00BD186B"/>
    <w:rsid w:val="00BD4961"/>
    <w:rsid w:val="00BD5D13"/>
    <w:rsid w:val="00BD6A82"/>
    <w:rsid w:val="00BE05CA"/>
    <w:rsid w:val="00BE58F6"/>
    <w:rsid w:val="00BE6BF6"/>
    <w:rsid w:val="00BF1921"/>
    <w:rsid w:val="00BF2609"/>
    <w:rsid w:val="00BF2E20"/>
    <w:rsid w:val="00BF5D00"/>
    <w:rsid w:val="00BF5E92"/>
    <w:rsid w:val="00BF7C8D"/>
    <w:rsid w:val="00C0050E"/>
    <w:rsid w:val="00C02371"/>
    <w:rsid w:val="00C02B88"/>
    <w:rsid w:val="00C03387"/>
    <w:rsid w:val="00C056B5"/>
    <w:rsid w:val="00C13E59"/>
    <w:rsid w:val="00C16129"/>
    <w:rsid w:val="00C20D2D"/>
    <w:rsid w:val="00C21694"/>
    <w:rsid w:val="00C220CB"/>
    <w:rsid w:val="00C2249C"/>
    <w:rsid w:val="00C26B21"/>
    <w:rsid w:val="00C26ECD"/>
    <w:rsid w:val="00C303B8"/>
    <w:rsid w:val="00C3177A"/>
    <w:rsid w:val="00C34B16"/>
    <w:rsid w:val="00C365F2"/>
    <w:rsid w:val="00C3761B"/>
    <w:rsid w:val="00C40C30"/>
    <w:rsid w:val="00C415D2"/>
    <w:rsid w:val="00C44853"/>
    <w:rsid w:val="00C44FC2"/>
    <w:rsid w:val="00C46BA6"/>
    <w:rsid w:val="00C46E57"/>
    <w:rsid w:val="00C51602"/>
    <w:rsid w:val="00C51DC7"/>
    <w:rsid w:val="00C55CDA"/>
    <w:rsid w:val="00C5651A"/>
    <w:rsid w:val="00C57BF4"/>
    <w:rsid w:val="00C60B42"/>
    <w:rsid w:val="00C634EC"/>
    <w:rsid w:val="00C64277"/>
    <w:rsid w:val="00C648E9"/>
    <w:rsid w:val="00C65EBD"/>
    <w:rsid w:val="00C6765A"/>
    <w:rsid w:val="00C701A7"/>
    <w:rsid w:val="00C71383"/>
    <w:rsid w:val="00C71AB6"/>
    <w:rsid w:val="00C71E4B"/>
    <w:rsid w:val="00C72B8A"/>
    <w:rsid w:val="00C74CB1"/>
    <w:rsid w:val="00C74CD8"/>
    <w:rsid w:val="00C8492E"/>
    <w:rsid w:val="00C85246"/>
    <w:rsid w:val="00C878B2"/>
    <w:rsid w:val="00C87AD1"/>
    <w:rsid w:val="00C87AEA"/>
    <w:rsid w:val="00C909D0"/>
    <w:rsid w:val="00C92112"/>
    <w:rsid w:val="00C94E2F"/>
    <w:rsid w:val="00CA05A0"/>
    <w:rsid w:val="00CA27CF"/>
    <w:rsid w:val="00CA485E"/>
    <w:rsid w:val="00CA4AEF"/>
    <w:rsid w:val="00CA51D7"/>
    <w:rsid w:val="00CA6456"/>
    <w:rsid w:val="00CB1BC9"/>
    <w:rsid w:val="00CB44D7"/>
    <w:rsid w:val="00CB610B"/>
    <w:rsid w:val="00CB6C75"/>
    <w:rsid w:val="00CB7117"/>
    <w:rsid w:val="00CB7592"/>
    <w:rsid w:val="00CC24F1"/>
    <w:rsid w:val="00CC3CBC"/>
    <w:rsid w:val="00CC5656"/>
    <w:rsid w:val="00CC56BA"/>
    <w:rsid w:val="00CC72EF"/>
    <w:rsid w:val="00CD1E93"/>
    <w:rsid w:val="00CD2C81"/>
    <w:rsid w:val="00CD66B4"/>
    <w:rsid w:val="00CE02A2"/>
    <w:rsid w:val="00CE1E70"/>
    <w:rsid w:val="00CE3AB4"/>
    <w:rsid w:val="00CE6AC5"/>
    <w:rsid w:val="00CE6AF6"/>
    <w:rsid w:val="00CE6E51"/>
    <w:rsid w:val="00CE76E3"/>
    <w:rsid w:val="00CF0A4A"/>
    <w:rsid w:val="00CF78D9"/>
    <w:rsid w:val="00D0145D"/>
    <w:rsid w:val="00D01628"/>
    <w:rsid w:val="00D0216F"/>
    <w:rsid w:val="00D030E3"/>
    <w:rsid w:val="00D03F3A"/>
    <w:rsid w:val="00D0407C"/>
    <w:rsid w:val="00D053D1"/>
    <w:rsid w:val="00D120B3"/>
    <w:rsid w:val="00D13FFC"/>
    <w:rsid w:val="00D15433"/>
    <w:rsid w:val="00D165A5"/>
    <w:rsid w:val="00D1737B"/>
    <w:rsid w:val="00D178B9"/>
    <w:rsid w:val="00D20192"/>
    <w:rsid w:val="00D20507"/>
    <w:rsid w:val="00D20EF8"/>
    <w:rsid w:val="00D268AD"/>
    <w:rsid w:val="00D30166"/>
    <w:rsid w:val="00D32CDF"/>
    <w:rsid w:val="00D37FD1"/>
    <w:rsid w:val="00D409A5"/>
    <w:rsid w:val="00D41732"/>
    <w:rsid w:val="00D45122"/>
    <w:rsid w:val="00D46C72"/>
    <w:rsid w:val="00D51518"/>
    <w:rsid w:val="00D53A4A"/>
    <w:rsid w:val="00D54192"/>
    <w:rsid w:val="00D55287"/>
    <w:rsid w:val="00D57AA5"/>
    <w:rsid w:val="00D61767"/>
    <w:rsid w:val="00D61B21"/>
    <w:rsid w:val="00D62C22"/>
    <w:rsid w:val="00D63C35"/>
    <w:rsid w:val="00D640C9"/>
    <w:rsid w:val="00D64BB3"/>
    <w:rsid w:val="00D652E3"/>
    <w:rsid w:val="00D65B39"/>
    <w:rsid w:val="00D66955"/>
    <w:rsid w:val="00D66E59"/>
    <w:rsid w:val="00D678C1"/>
    <w:rsid w:val="00D712B4"/>
    <w:rsid w:val="00D73331"/>
    <w:rsid w:val="00D74632"/>
    <w:rsid w:val="00D77E1F"/>
    <w:rsid w:val="00D80898"/>
    <w:rsid w:val="00D80EBB"/>
    <w:rsid w:val="00D82752"/>
    <w:rsid w:val="00D85074"/>
    <w:rsid w:val="00D85832"/>
    <w:rsid w:val="00D86A90"/>
    <w:rsid w:val="00D9320B"/>
    <w:rsid w:val="00D93871"/>
    <w:rsid w:val="00D94395"/>
    <w:rsid w:val="00D94ED7"/>
    <w:rsid w:val="00D97131"/>
    <w:rsid w:val="00D97556"/>
    <w:rsid w:val="00DA1358"/>
    <w:rsid w:val="00DA1FC6"/>
    <w:rsid w:val="00DB1D64"/>
    <w:rsid w:val="00DB53A4"/>
    <w:rsid w:val="00DC031E"/>
    <w:rsid w:val="00DC0BCB"/>
    <w:rsid w:val="00DC1E60"/>
    <w:rsid w:val="00DC4549"/>
    <w:rsid w:val="00DD0386"/>
    <w:rsid w:val="00DD0BFC"/>
    <w:rsid w:val="00DD1CD2"/>
    <w:rsid w:val="00DD379E"/>
    <w:rsid w:val="00DD4151"/>
    <w:rsid w:val="00DD7C03"/>
    <w:rsid w:val="00DE37CF"/>
    <w:rsid w:val="00DF157B"/>
    <w:rsid w:val="00DF16AE"/>
    <w:rsid w:val="00DF4F30"/>
    <w:rsid w:val="00DF5A3F"/>
    <w:rsid w:val="00DF7151"/>
    <w:rsid w:val="00E00178"/>
    <w:rsid w:val="00E02B34"/>
    <w:rsid w:val="00E03E16"/>
    <w:rsid w:val="00E0511A"/>
    <w:rsid w:val="00E059F1"/>
    <w:rsid w:val="00E07FAB"/>
    <w:rsid w:val="00E103EC"/>
    <w:rsid w:val="00E1296F"/>
    <w:rsid w:val="00E12C7C"/>
    <w:rsid w:val="00E12DD8"/>
    <w:rsid w:val="00E14962"/>
    <w:rsid w:val="00E16312"/>
    <w:rsid w:val="00E20BF8"/>
    <w:rsid w:val="00E2250A"/>
    <w:rsid w:val="00E22E61"/>
    <w:rsid w:val="00E2421A"/>
    <w:rsid w:val="00E24428"/>
    <w:rsid w:val="00E2504E"/>
    <w:rsid w:val="00E25469"/>
    <w:rsid w:val="00E30787"/>
    <w:rsid w:val="00E31D76"/>
    <w:rsid w:val="00E330BF"/>
    <w:rsid w:val="00E336AE"/>
    <w:rsid w:val="00E35463"/>
    <w:rsid w:val="00E35F9B"/>
    <w:rsid w:val="00E41B6F"/>
    <w:rsid w:val="00E43F2F"/>
    <w:rsid w:val="00E4465F"/>
    <w:rsid w:val="00E456F0"/>
    <w:rsid w:val="00E466B2"/>
    <w:rsid w:val="00E46C41"/>
    <w:rsid w:val="00E47D6A"/>
    <w:rsid w:val="00E50E6E"/>
    <w:rsid w:val="00E51044"/>
    <w:rsid w:val="00E529E6"/>
    <w:rsid w:val="00E52CBB"/>
    <w:rsid w:val="00E53CA5"/>
    <w:rsid w:val="00E56AB5"/>
    <w:rsid w:val="00E608AE"/>
    <w:rsid w:val="00E62530"/>
    <w:rsid w:val="00E63566"/>
    <w:rsid w:val="00E6381C"/>
    <w:rsid w:val="00E65059"/>
    <w:rsid w:val="00E70822"/>
    <w:rsid w:val="00E726F4"/>
    <w:rsid w:val="00E758FF"/>
    <w:rsid w:val="00E81C65"/>
    <w:rsid w:val="00E81D0D"/>
    <w:rsid w:val="00E8412C"/>
    <w:rsid w:val="00E842EB"/>
    <w:rsid w:val="00E87F00"/>
    <w:rsid w:val="00E90A51"/>
    <w:rsid w:val="00E92E49"/>
    <w:rsid w:val="00E93377"/>
    <w:rsid w:val="00E94006"/>
    <w:rsid w:val="00E95241"/>
    <w:rsid w:val="00EA3F53"/>
    <w:rsid w:val="00EB3980"/>
    <w:rsid w:val="00EB3990"/>
    <w:rsid w:val="00EB6110"/>
    <w:rsid w:val="00EC29B1"/>
    <w:rsid w:val="00EC4E85"/>
    <w:rsid w:val="00EC5D21"/>
    <w:rsid w:val="00EC706F"/>
    <w:rsid w:val="00ED4730"/>
    <w:rsid w:val="00ED4963"/>
    <w:rsid w:val="00ED49B5"/>
    <w:rsid w:val="00EE1CE4"/>
    <w:rsid w:val="00EE2056"/>
    <w:rsid w:val="00EE386A"/>
    <w:rsid w:val="00EE5B88"/>
    <w:rsid w:val="00EE6D12"/>
    <w:rsid w:val="00EE7677"/>
    <w:rsid w:val="00EF236F"/>
    <w:rsid w:val="00EF25F6"/>
    <w:rsid w:val="00EF5452"/>
    <w:rsid w:val="00F014E6"/>
    <w:rsid w:val="00F07F5E"/>
    <w:rsid w:val="00F113E9"/>
    <w:rsid w:val="00F1187B"/>
    <w:rsid w:val="00F12673"/>
    <w:rsid w:val="00F13EAD"/>
    <w:rsid w:val="00F149D3"/>
    <w:rsid w:val="00F14BAE"/>
    <w:rsid w:val="00F1544C"/>
    <w:rsid w:val="00F17633"/>
    <w:rsid w:val="00F25631"/>
    <w:rsid w:val="00F2566F"/>
    <w:rsid w:val="00F2602B"/>
    <w:rsid w:val="00F3464A"/>
    <w:rsid w:val="00F404EC"/>
    <w:rsid w:val="00F42F18"/>
    <w:rsid w:val="00F45075"/>
    <w:rsid w:val="00F467D3"/>
    <w:rsid w:val="00F46E3C"/>
    <w:rsid w:val="00F510D2"/>
    <w:rsid w:val="00F51B23"/>
    <w:rsid w:val="00F618CC"/>
    <w:rsid w:val="00F62332"/>
    <w:rsid w:val="00F66E3D"/>
    <w:rsid w:val="00F70674"/>
    <w:rsid w:val="00F7074D"/>
    <w:rsid w:val="00F7153F"/>
    <w:rsid w:val="00F7168F"/>
    <w:rsid w:val="00F71903"/>
    <w:rsid w:val="00F80E31"/>
    <w:rsid w:val="00F8281E"/>
    <w:rsid w:val="00F84ADE"/>
    <w:rsid w:val="00F85D90"/>
    <w:rsid w:val="00F864AD"/>
    <w:rsid w:val="00F86582"/>
    <w:rsid w:val="00F86E54"/>
    <w:rsid w:val="00F87176"/>
    <w:rsid w:val="00F917F8"/>
    <w:rsid w:val="00F91C97"/>
    <w:rsid w:val="00F92171"/>
    <w:rsid w:val="00F92DF8"/>
    <w:rsid w:val="00F942BD"/>
    <w:rsid w:val="00F9434C"/>
    <w:rsid w:val="00F95CCC"/>
    <w:rsid w:val="00F9623F"/>
    <w:rsid w:val="00FA234D"/>
    <w:rsid w:val="00FA3400"/>
    <w:rsid w:val="00FB3C7C"/>
    <w:rsid w:val="00FB64E2"/>
    <w:rsid w:val="00FC11AA"/>
    <w:rsid w:val="00FC274A"/>
    <w:rsid w:val="00FC28B2"/>
    <w:rsid w:val="00FC51E1"/>
    <w:rsid w:val="00FC634D"/>
    <w:rsid w:val="00FC6DCB"/>
    <w:rsid w:val="00FC7430"/>
    <w:rsid w:val="00FD059D"/>
    <w:rsid w:val="00FD170B"/>
    <w:rsid w:val="00FD1A42"/>
    <w:rsid w:val="00FD59B5"/>
    <w:rsid w:val="00FD76BF"/>
    <w:rsid w:val="00FE3282"/>
    <w:rsid w:val="00FE5383"/>
    <w:rsid w:val="00FF155B"/>
    <w:rsid w:val="00FF2888"/>
    <w:rsid w:val="00FF4728"/>
    <w:rsid w:val="00FF4ED9"/>
    <w:rsid w:val="00FF5301"/>
    <w:rsid w:val="00FF59B9"/>
    <w:rsid w:val="00FF6AC8"/>
    <w:rsid w:val="00FF71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2289"/>
    <o:shapelayout v:ext="edit">
      <o:idmap v:ext="edit" data="1"/>
    </o:shapelayout>
  </w:shapeDefaults>
  <w:decimalSymbol w:val="."/>
  <w:listSeparator w:val=","/>
  <w14:docId w14:val="26AE6A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D2B27"/>
    <w:pPr>
      <w:bidi/>
    </w:pPr>
    <w:rPr>
      <w:lang w:eastAsia="he-IL"/>
    </w:rPr>
  </w:style>
  <w:style w:type="paragraph" w:styleId="10">
    <w:name w:val="heading 1"/>
    <w:basedOn w:val="a2"/>
    <w:next w:val="a2"/>
    <w:qFormat/>
    <w:pPr>
      <w:keepNext/>
      <w:jc w:val="center"/>
      <w:outlineLvl w:val="0"/>
    </w:pPr>
    <w:rPr>
      <w:rFonts w:cs="David"/>
      <w:szCs w:val="28"/>
    </w:rPr>
  </w:style>
  <w:style w:type="paragraph" w:styleId="2">
    <w:name w:val="heading 2"/>
    <w:basedOn w:val="a2"/>
    <w:next w:val="a2"/>
    <w:qFormat/>
    <w:pPr>
      <w:keepNext/>
      <w:outlineLvl w:val="1"/>
    </w:pPr>
    <w:rPr>
      <w:rFonts w:cs="David"/>
      <w:szCs w:val="28"/>
    </w:rPr>
  </w:style>
  <w:style w:type="paragraph" w:styleId="3">
    <w:name w:val="heading 3"/>
    <w:basedOn w:val="a2"/>
    <w:next w:val="a2"/>
    <w:qFormat/>
    <w:pPr>
      <w:keepNext/>
      <w:jc w:val="center"/>
      <w:outlineLvl w:val="2"/>
    </w:pPr>
    <w:rPr>
      <w:rFonts w:cs="David"/>
      <w:b/>
      <w:bCs/>
      <w:szCs w:val="24"/>
      <w:u w:val="single"/>
    </w:rPr>
  </w:style>
  <w:style w:type="paragraph" w:styleId="4">
    <w:name w:val="heading 4"/>
    <w:basedOn w:val="a2"/>
    <w:next w:val="a2"/>
    <w:qFormat/>
    <w:pPr>
      <w:keepNext/>
      <w:outlineLvl w:val="3"/>
    </w:pPr>
    <w:rPr>
      <w:rFonts w:cs="David"/>
      <w:szCs w:val="28"/>
      <w:u w:val="single"/>
    </w:rPr>
  </w:style>
  <w:style w:type="paragraph" w:styleId="5">
    <w:name w:val="heading 5"/>
    <w:basedOn w:val="a2"/>
    <w:next w:val="a2"/>
    <w:qFormat/>
    <w:pPr>
      <w:keepNext/>
      <w:jc w:val="center"/>
      <w:outlineLvl w:val="4"/>
    </w:pPr>
    <w:rPr>
      <w:rFonts w:cs="David"/>
      <w:b/>
      <w:bCs/>
      <w:szCs w:val="22"/>
    </w:rPr>
  </w:style>
  <w:style w:type="paragraph" w:styleId="6">
    <w:name w:val="heading 6"/>
    <w:basedOn w:val="a2"/>
    <w:next w:val="a2"/>
    <w:qFormat/>
    <w:rsid w:val="00902DA5"/>
    <w:pPr>
      <w:keepNext/>
      <w:jc w:val="center"/>
      <w:outlineLvl w:val="5"/>
    </w:pPr>
    <w:rPr>
      <w:rFonts w:cs="David"/>
      <w:b/>
      <w:bCs/>
      <w:szCs w:val="22"/>
    </w:rPr>
  </w:style>
  <w:style w:type="paragraph" w:styleId="7">
    <w:name w:val="heading 7"/>
    <w:basedOn w:val="a2"/>
    <w:next w:val="a2"/>
    <w:qFormat/>
    <w:rsid w:val="00902DA5"/>
    <w:pPr>
      <w:keepNext/>
      <w:jc w:val="center"/>
      <w:outlineLvl w:val="6"/>
    </w:pPr>
    <w:rPr>
      <w:rFonts w:cs="David"/>
      <w:b/>
      <w:bCs/>
      <w:szCs w:val="22"/>
    </w:rPr>
  </w:style>
  <w:style w:type="paragraph" w:styleId="8">
    <w:name w:val="heading 8"/>
    <w:basedOn w:val="a2"/>
    <w:next w:val="a2"/>
    <w:qFormat/>
    <w:rsid w:val="00902DA5"/>
    <w:pPr>
      <w:keepNext/>
      <w:jc w:val="right"/>
      <w:outlineLvl w:val="7"/>
    </w:pPr>
    <w:rPr>
      <w:rFonts w:cs="David"/>
      <w:szCs w:val="28"/>
    </w:rPr>
  </w:style>
  <w:style w:type="paragraph" w:styleId="9">
    <w:name w:val="heading 9"/>
    <w:basedOn w:val="a2"/>
    <w:next w:val="a2"/>
    <w:qFormat/>
    <w:rsid w:val="00902DA5"/>
    <w:pPr>
      <w:keepNext/>
      <w:jc w:val="center"/>
      <w:outlineLvl w:val="8"/>
    </w:pPr>
    <w:rPr>
      <w:rFonts w:cs="Narkisim"/>
      <w:b/>
      <w:bCs/>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Title"/>
    <w:basedOn w:val="a2"/>
    <w:qFormat/>
    <w:pPr>
      <w:jc w:val="center"/>
    </w:pPr>
    <w:rPr>
      <w:rFonts w:cs="David"/>
      <w:b/>
      <w:bCs/>
      <w:szCs w:val="22"/>
    </w:rPr>
  </w:style>
  <w:style w:type="paragraph" w:styleId="a7">
    <w:name w:val="header"/>
    <w:basedOn w:val="a2"/>
    <w:link w:val="a8"/>
    <w:uiPriority w:val="99"/>
    <w:rsid w:val="00FF59B9"/>
    <w:pPr>
      <w:tabs>
        <w:tab w:val="center" w:pos="4153"/>
        <w:tab w:val="right" w:pos="8306"/>
      </w:tabs>
    </w:pPr>
  </w:style>
  <w:style w:type="paragraph" w:styleId="a9">
    <w:name w:val="footer"/>
    <w:basedOn w:val="a2"/>
    <w:link w:val="aa"/>
    <w:rsid w:val="00FF59B9"/>
    <w:pPr>
      <w:tabs>
        <w:tab w:val="center" w:pos="4153"/>
        <w:tab w:val="right" w:pos="8306"/>
      </w:tabs>
    </w:pPr>
  </w:style>
  <w:style w:type="paragraph" w:customStyle="1" w:styleId="Header3">
    <w:name w:val="Header3"/>
    <w:basedOn w:val="a2"/>
    <w:rsid w:val="00FF59B9"/>
    <w:pPr>
      <w:tabs>
        <w:tab w:val="center" w:pos="4153"/>
        <w:tab w:val="right" w:pos="8306"/>
      </w:tabs>
    </w:pPr>
  </w:style>
  <w:style w:type="paragraph" w:styleId="ab">
    <w:name w:val="Body Text"/>
    <w:basedOn w:val="a2"/>
    <w:rsid w:val="003D614D"/>
    <w:rPr>
      <w:rFonts w:cs="David"/>
      <w:noProof/>
      <w:szCs w:val="24"/>
    </w:rPr>
  </w:style>
  <w:style w:type="paragraph" w:styleId="20">
    <w:name w:val="Body Text 2"/>
    <w:basedOn w:val="a2"/>
    <w:rsid w:val="003D614D"/>
    <w:rPr>
      <w:rFonts w:cs="David"/>
      <w:b/>
      <w:bCs/>
      <w:noProof/>
      <w:szCs w:val="24"/>
    </w:rPr>
  </w:style>
  <w:style w:type="character" w:styleId="ac">
    <w:name w:val="page number"/>
    <w:basedOn w:val="a3"/>
    <w:rsid w:val="00902DA5"/>
  </w:style>
  <w:style w:type="paragraph" w:styleId="ad">
    <w:name w:val="Body Text Indent"/>
    <w:basedOn w:val="a2"/>
    <w:rsid w:val="00902DA5"/>
    <w:pPr>
      <w:spacing w:after="120"/>
      <w:ind w:left="283"/>
    </w:pPr>
  </w:style>
  <w:style w:type="character" w:styleId="Hyperlink">
    <w:name w:val="Hyperlink"/>
    <w:rsid w:val="00F9434C"/>
    <w:rPr>
      <w:color w:val="0000FF"/>
      <w:u w:val="single"/>
    </w:rPr>
  </w:style>
  <w:style w:type="table" w:styleId="ae">
    <w:name w:val="Table Grid"/>
    <w:aliases w:val="טקסט טבלה תחתונה"/>
    <w:basedOn w:val="a4"/>
    <w:rsid w:val="00483C2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2"/>
    <w:semiHidden/>
    <w:rsid w:val="00177B80"/>
    <w:rPr>
      <w:rFonts w:ascii="Tahoma" w:hAnsi="Tahoma" w:cs="Tahoma"/>
      <w:sz w:val="16"/>
      <w:szCs w:val="16"/>
      <w:lang w:eastAsia="en-US"/>
    </w:rPr>
  </w:style>
  <w:style w:type="paragraph" w:customStyle="1" w:styleId="Header2">
    <w:name w:val="Header2"/>
    <w:basedOn w:val="a2"/>
    <w:rsid w:val="00177B80"/>
    <w:pPr>
      <w:tabs>
        <w:tab w:val="center" w:pos="4153"/>
        <w:tab w:val="right" w:pos="8306"/>
      </w:tabs>
    </w:pPr>
  </w:style>
  <w:style w:type="table" w:styleId="21">
    <w:name w:val="Table Web 2"/>
    <w:basedOn w:val="a4"/>
    <w:rsid w:val="00177B80"/>
    <w:pPr>
      <w:bidi/>
    </w:pPr>
    <w:rPr>
      <w:rFonts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af0">
    <w:name w:val="annotation reference"/>
    <w:semiHidden/>
    <w:rsid w:val="00177B80"/>
    <w:rPr>
      <w:sz w:val="16"/>
      <w:szCs w:val="16"/>
    </w:rPr>
  </w:style>
  <w:style w:type="paragraph" w:styleId="af1">
    <w:name w:val="annotation text"/>
    <w:basedOn w:val="a2"/>
    <w:semiHidden/>
    <w:rsid w:val="00177B80"/>
    <w:rPr>
      <w:lang w:eastAsia="en-US"/>
    </w:rPr>
  </w:style>
  <w:style w:type="paragraph" w:styleId="af2">
    <w:name w:val="annotation subject"/>
    <w:basedOn w:val="af1"/>
    <w:next w:val="af1"/>
    <w:semiHidden/>
    <w:rsid w:val="00177B80"/>
    <w:rPr>
      <w:b/>
      <w:bCs/>
    </w:rPr>
  </w:style>
  <w:style w:type="table" w:styleId="70">
    <w:name w:val="Table Grid 7"/>
    <w:basedOn w:val="a4"/>
    <w:rsid w:val="00177B80"/>
    <w:pPr>
      <w:bidi/>
    </w:pPr>
    <w:rPr>
      <w:rFonts w:cs="Times New Roman"/>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4"/>
    <w:rsid w:val="00177B80"/>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eading91">
    <w:name w:val="Heading 91"/>
    <w:basedOn w:val="a2"/>
    <w:next w:val="a2"/>
    <w:rsid w:val="00177B80"/>
    <w:pPr>
      <w:keepNext/>
      <w:outlineLvl w:val="8"/>
    </w:pPr>
    <w:rPr>
      <w:rFonts w:cs="David"/>
      <w:sz w:val="28"/>
      <w:szCs w:val="28"/>
      <w:lang w:eastAsia="en-US"/>
    </w:rPr>
  </w:style>
  <w:style w:type="table" w:styleId="af3">
    <w:name w:val="Table Elegant"/>
    <w:basedOn w:val="a4"/>
    <w:rsid w:val="00177B80"/>
    <w:pPr>
      <w:bidi/>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30">
    <w:name w:val="Body Text 3"/>
    <w:basedOn w:val="a2"/>
    <w:rsid w:val="00177B80"/>
    <w:pPr>
      <w:spacing w:after="120"/>
    </w:pPr>
    <w:rPr>
      <w:noProof/>
      <w:sz w:val="16"/>
      <w:szCs w:val="16"/>
    </w:rPr>
  </w:style>
  <w:style w:type="character" w:customStyle="1" w:styleId="NataliH">
    <w:name w:val="NataliH"/>
    <w:semiHidden/>
    <w:rsid w:val="00177B80"/>
    <w:rPr>
      <w:rFonts w:ascii="Arial" w:hAnsi="Arial" w:cs="Arial"/>
      <w:color w:val="000080"/>
      <w:sz w:val="20"/>
      <w:szCs w:val="20"/>
    </w:rPr>
  </w:style>
  <w:style w:type="paragraph" w:styleId="af4">
    <w:name w:val="Subtitle"/>
    <w:basedOn w:val="a2"/>
    <w:qFormat/>
    <w:rsid w:val="00177B80"/>
    <w:pPr>
      <w:jc w:val="center"/>
    </w:pPr>
    <w:rPr>
      <w:rFonts w:cs="David"/>
      <w:b/>
      <w:bCs/>
      <w:noProof/>
      <w:szCs w:val="24"/>
    </w:rPr>
  </w:style>
  <w:style w:type="paragraph" w:styleId="31">
    <w:name w:val="Body Text Indent 3"/>
    <w:basedOn w:val="a2"/>
    <w:rsid w:val="00177B80"/>
    <w:pPr>
      <w:autoSpaceDE w:val="0"/>
      <w:autoSpaceDN w:val="0"/>
      <w:adjustRightInd w:val="0"/>
      <w:spacing w:after="120"/>
      <w:ind w:left="283"/>
    </w:pPr>
    <w:rPr>
      <w:rFonts w:cs="Times New Roman"/>
      <w:sz w:val="16"/>
      <w:szCs w:val="16"/>
    </w:rPr>
  </w:style>
  <w:style w:type="numbering" w:styleId="111111">
    <w:name w:val="Outline List 2"/>
    <w:basedOn w:val="a5"/>
    <w:rsid w:val="00177B80"/>
    <w:pPr>
      <w:numPr>
        <w:numId w:val="1"/>
      </w:numPr>
    </w:pPr>
  </w:style>
  <w:style w:type="paragraph" w:customStyle="1" w:styleId="Heading11">
    <w:name w:val="Heading 11"/>
    <w:basedOn w:val="a2"/>
    <w:next w:val="a2"/>
    <w:rsid w:val="00177B80"/>
    <w:pPr>
      <w:keepNext/>
      <w:jc w:val="right"/>
      <w:outlineLvl w:val="0"/>
    </w:pPr>
    <w:rPr>
      <w:rFonts w:cs="David"/>
      <w:szCs w:val="28"/>
    </w:rPr>
  </w:style>
  <w:style w:type="paragraph" w:customStyle="1" w:styleId="Heading21">
    <w:name w:val="Heading 21"/>
    <w:basedOn w:val="a2"/>
    <w:next w:val="a2"/>
    <w:rsid w:val="00177B80"/>
    <w:pPr>
      <w:keepNext/>
      <w:jc w:val="center"/>
      <w:outlineLvl w:val="1"/>
    </w:pPr>
    <w:rPr>
      <w:rFonts w:cs="David"/>
      <w:szCs w:val="28"/>
    </w:rPr>
  </w:style>
  <w:style w:type="paragraph" w:customStyle="1" w:styleId="Heading31">
    <w:name w:val="Heading 31"/>
    <w:basedOn w:val="a2"/>
    <w:next w:val="a2"/>
    <w:rsid w:val="00177B80"/>
    <w:pPr>
      <w:keepNext/>
      <w:jc w:val="right"/>
      <w:outlineLvl w:val="2"/>
    </w:pPr>
    <w:rPr>
      <w:rFonts w:cs="David"/>
      <w:szCs w:val="28"/>
    </w:rPr>
  </w:style>
  <w:style w:type="paragraph" w:styleId="22">
    <w:name w:val="Body Text Indent 2"/>
    <w:basedOn w:val="a2"/>
    <w:rsid w:val="00177B80"/>
    <w:pPr>
      <w:spacing w:after="120" w:line="480" w:lineRule="auto"/>
      <w:ind w:left="283"/>
    </w:pPr>
    <w:rPr>
      <w:rFonts w:cs="Times New Roman"/>
      <w:sz w:val="24"/>
      <w:szCs w:val="24"/>
      <w:lang w:eastAsia="en-US"/>
    </w:rPr>
  </w:style>
  <w:style w:type="paragraph" w:customStyle="1" w:styleId="Header1">
    <w:name w:val="Header1"/>
    <w:basedOn w:val="a2"/>
    <w:rsid w:val="00177B80"/>
    <w:pPr>
      <w:tabs>
        <w:tab w:val="center" w:pos="4153"/>
        <w:tab w:val="right" w:pos="8306"/>
      </w:tabs>
    </w:pPr>
    <w:rPr>
      <w:rFonts w:cs="David"/>
      <w:sz w:val="22"/>
      <w:szCs w:val="26"/>
    </w:rPr>
  </w:style>
  <w:style w:type="character" w:styleId="FollowedHyperlink">
    <w:name w:val="FollowedHyperlink"/>
    <w:rsid w:val="00177B80"/>
    <w:rPr>
      <w:color w:val="800080"/>
      <w:u w:val="single"/>
    </w:rPr>
  </w:style>
  <w:style w:type="paragraph" w:styleId="af5">
    <w:name w:val="Block Text"/>
    <w:basedOn w:val="a2"/>
    <w:rsid w:val="00177B80"/>
    <w:pPr>
      <w:ind w:left="720"/>
    </w:pPr>
    <w:rPr>
      <w:rFonts w:cs="David"/>
      <w:sz w:val="24"/>
      <w:szCs w:val="28"/>
      <w:lang w:eastAsia="en-US"/>
    </w:rPr>
  </w:style>
  <w:style w:type="paragraph" w:styleId="af6">
    <w:name w:val="caption"/>
    <w:basedOn w:val="a2"/>
    <w:next w:val="a2"/>
    <w:qFormat/>
    <w:rsid w:val="00177B80"/>
    <w:pPr>
      <w:autoSpaceDE w:val="0"/>
      <w:autoSpaceDN w:val="0"/>
      <w:ind w:left="1043"/>
    </w:pPr>
    <w:rPr>
      <w:rFonts w:cs="David"/>
      <w:b/>
      <w:bCs/>
      <w:sz w:val="22"/>
      <w:szCs w:val="22"/>
      <w:u w:val="single"/>
      <w:lang w:eastAsia="en-US"/>
    </w:rPr>
  </w:style>
  <w:style w:type="table" w:styleId="11">
    <w:name w:val="Table Grid 1"/>
    <w:basedOn w:val="a4"/>
    <w:rsid w:val="00177B80"/>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2">
    <w:name w:val="סגנון1"/>
    <w:basedOn w:val="a2"/>
    <w:rsid w:val="00177B80"/>
    <w:pPr>
      <w:spacing w:line="360" w:lineRule="auto"/>
      <w:ind w:left="510" w:hanging="510"/>
      <w:jc w:val="both"/>
    </w:pPr>
    <w:rPr>
      <w:rFonts w:cs="David"/>
      <w:szCs w:val="24"/>
      <w:lang w:eastAsia="en-US"/>
    </w:rPr>
  </w:style>
  <w:style w:type="paragraph" w:customStyle="1" w:styleId="23">
    <w:name w:val="סגנון2"/>
    <w:basedOn w:val="12"/>
    <w:rsid w:val="00177B80"/>
    <w:pPr>
      <w:ind w:left="1360" w:hanging="567"/>
    </w:pPr>
  </w:style>
  <w:style w:type="paragraph" w:customStyle="1" w:styleId="Memo">
    <w:name w:val="Memo"/>
    <w:basedOn w:val="a2"/>
    <w:rsid w:val="00177B80"/>
    <w:pPr>
      <w:overflowPunct w:val="0"/>
      <w:autoSpaceDE w:val="0"/>
      <w:autoSpaceDN w:val="0"/>
      <w:adjustRightInd w:val="0"/>
      <w:ind w:left="5760"/>
      <w:textAlignment w:val="baseline"/>
    </w:pPr>
    <w:rPr>
      <w:rFonts w:cs="FrankRuehl"/>
      <w:szCs w:val="26"/>
    </w:rPr>
  </w:style>
  <w:style w:type="paragraph" w:customStyle="1" w:styleId="Reference">
    <w:name w:val="Reference"/>
    <w:basedOn w:val="a2"/>
    <w:rsid w:val="00177B80"/>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2"/>
    <w:rsid w:val="00177B80"/>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2"/>
    <w:rsid w:val="00177B80"/>
    <w:pPr>
      <w:overflowPunct w:val="0"/>
      <w:autoSpaceDE w:val="0"/>
      <w:autoSpaceDN w:val="0"/>
      <w:adjustRightInd w:val="0"/>
      <w:ind w:left="658" w:hanging="658"/>
      <w:textAlignment w:val="baseline"/>
    </w:pPr>
    <w:rPr>
      <w:rFonts w:cs="FrankRuehl"/>
      <w:szCs w:val="26"/>
    </w:rPr>
  </w:style>
  <w:style w:type="paragraph" w:styleId="NormalWeb">
    <w:name w:val="Normal (Web)"/>
    <w:basedOn w:val="a2"/>
    <w:rsid w:val="00177B80"/>
    <w:pPr>
      <w:bidi w:val="0"/>
      <w:spacing w:before="100" w:beforeAutospacing="1" w:after="100" w:afterAutospacing="1"/>
    </w:pPr>
    <w:rPr>
      <w:rFonts w:cs="Times New Roman"/>
      <w:sz w:val="24"/>
      <w:szCs w:val="24"/>
      <w:lang w:eastAsia="en-US"/>
    </w:rPr>
  </w:style>
  <w:style w:type="paragraph" w:customStyle="1" w:styleId="a">
    <w:name w:val="כותרת סעיף"/>
    <w:basedOn w:val="a2"/>
    <w:rsid w:val="00C26B21"/>
    <w:pPr>
      <w:numPr>
        <w:numId w:val="2"/>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rsid w:val="00C26B21"/>
    <w:pPr>
      <w:numPr>
        <w:ilvl w:val="1"/>
        <w:numId w:val="2"/>
      </w:numPr>
      <w:spacing w:line="360" w:lineRule="auto"/>
      <w:jc w:val="both"/>
    </w:pPr>
    <w:rPr>
      <w:rFonts w:ascii="Arial" w:hAnsi="Arial" w:cs="Arial"/>
      <w:sz w:val="22"/>
      <w:szCs w:val="22"/>
      <w:lang w:eastAsia="en-US"/>
    </w:rPr>
  </w:style>
  <w:style w:type="paragraph" w:customStyle="1" w:styleId="a1">
    <w:name w:val="תת סעיף"/>
    <w:basedOn w:val="a2"/>
    <w:rsid w:val="00C26B21"/>
    <w:pPr>
      <w:numPr>
        <w:ilvl w:val="2"/>
        <w:numId w:val="2"/>
      </w:numPr>
      <w:spacing w:line="360" w:lineRule="auto"/>
      <w:jc w:val="both"/>
    </w:pPr>
    <w:rPr>
      <w:rFonts w:cs="Arial"/>
      <w:sz w:val="22"/>
      <w:szCs w:val="22"/>
      <w:lang w:eastAsia="en-US"/>
    </w:rPr>
  </w:style>
  <w:style w:type="paragraph" w:customStyle="1" w:styleId="1">
    <w:name w:val="תת סעיף1"/>
    <w:basedOn w:val="a1"/>
    <w:rsid w:val="00C26B21"/>
    <w:pPr>
      <w:numPr>
        <w:ilvl w:val="3"/>
      </w:numPr>
    </w:pPr>
  </w:style>
  <w:style w:type="character" w:customStyle="1" w:styleId="af7">
    <w:name w:val="טקסט סעיף תו"/>
    <w:link w:val="af8"/>
    <w:rsid w:val="00C26B21"/>
    <w:rPr>
      <w:rFonts w:ascii="Arial" w:hAnsi="Arial" w:cs="Arial"/>
      <w:sz w:val="22"/>
      <w:szCs w:val="22"/>
      <w:lang w:val="en-US" w:eastAsia="en-US" w:bidi="he-IL"/>
    </w:rPr>
  </w:style>
  <w:style w:type="paragraph" w:customStyle="1" w:styleId="af8">
    <w:name w:val="טקסט סעיף"/>
    <w:basedOn w:val="a2"/>
    <w:link w:val="af7"/>
    <w:rsid w:val="00C26B21"/>
    <w:pPr>
      <w:tabs>
        <w:tab w:val="num" w:pos="1107"/>
      </w:tabs>
      <w:spacing w:line="360" w:lineRule="auto"/>
      <w:ind w:left="1107" w:hanging="567"/>
      <w:jc w:val="both"/>
    </w:pPr>
    <w:rPr>
      <w:rFonts w:ascii="Arial" w:hAnsi="Arial" w:cs="Arial"/>
      <w:sz w:val="22"/>
      <w:szCs w:val="22"/>
      <w:lang w:eastAsia="en-US"/>
    </w:rPr>
  </w:style>
  <w:style w:type="paragraph" w:customStyle="1" w:styleId="CharCharCharCharCharCharCharChar">
    <w:name w:val="Char Char תו תו תו תו Char Char תו תו Char Char תו תו Char Char תו תו"/>
    <w:basedOn w:val="a2"/>
    <w:rsid w:val="0041456D"/>
    <w:pPr>
      <w:bidi w:val="0"/>
      <w:spacing w:after="160" w:line="240" w:lineRule="exact"/>
      <w:jc w:val="both"/>
    </w:pPr>
    <w:rPr>
      <w:rFonts w:ascii="Verdana" w:hAnsi="Verdana" w:cs="FrankRuehl"/>
      <w:sz w:val="16"/>
      <w:lang w:eastAsia="en-US" w:bidi="ar-SA"/>
    </w:rPr>
  </w:style>
  <w:style w:type="paragraph" w:customStyle="1" w:styleId="211111">
    <w:name w:val="תת סעיף2 1.1.1.1.1"/>
    <w:basedOn w:val="1"/>
    <w:rsid w:val="00E52CBB"/>
    <w:pPr>
      <w:numPr>
        <w:ilvl w:val="0"/>
        <w:numId w:val="0"/>
      </w:numPr>
      <w:tabs>
        <w:tab w:val="num" w:pos="4253"/>
      </w:tabs>
      <w:ind w:left="4253" w:hanging="1134"/>
    </w:pPr>
  </w:style>
  <w:style w:type="paragraph" w:customStyle="1" w:styleId="font5">
    <w:name w:val="font5"/>
    <w:basedOn w:val="a2"/>
    <w:rsid w:val="004C7772"/>
    <w:pPr>
      <w:bidi w:val="0"/>
      <w:spacing w:before="100" w:beforeAutospacing="1" w:after="100" w:afterAutospacing="1"/>
    </w:pPr>
    <w:rPr>
      <w:rFonts w:ascii="Tahoma" w:hAnsi="Tahoma" w:cs="Tahoma"/>
      <w:color w:val="000000"/>
      <w:sz w:val="16"/>
      <w:szCs w:val="16"/>
      <w:lang w:eastAsia="en-US"/>
    </w:rPr>
  </w:style>
  <w:style w:type="paragraph" w:customStyle="1" w:styleId="font6">
    <w:name w:val="font6"/>
    <w:basedOn w:val="a2"/>
    <w:rsid w:val="004C7772"/>
    <w:pPr>
      <w:bidi w:val="0"/>
      <w:spacing w:before="100" w:beforeAutospacing="1" w:after="100" w:afterAutospacing="1"/>
    </w:pPr>
    <w:rPr>
      <w:rFonts w:ascii="Tahoma" w:hAnsi="Tahoma" w:cs="Tahoma"/>
      <w:b/>
      <w:bCs/>
      <w:color w:val="000000"/>
      <w:sz w:val="16"/>
      <w:szCs w:val="16"/>
      <w:lang w:eastAsia="en-US"/>
    </w:rPr>
  </w:style>
  <w:style w:type="paragraph" w:customStyle="1" w:styleId="xl24">
    <w:name w:val="xl24"/>
    <w:basedOn w:val="a2"/>
    <w:rsid w:val="004C7772"/>
    <w:pPr>
      <w:bidi w:val="0"/>
      <w:spacing w:before="100" w:beforeAutospacing="1" w:after="100" w:afterAutospacing="1"/>
    </w:pPr>
    <w:rPr>
      <w:rFonts w:ascii="Arial" w:hAnsi="Arial" w:cs="Arial"/>
      <w:sz w:val="24"/>
      <w:szCs w:val="24"/>
      <w:lang w:eastAsia="en-US"/>
    </w:rPr>
  </w:style>
  <w:style w:type="paragraph" w:customStyle="1" w:styleId="xl25">
    <w:name w:val="xl25"/>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26">
    <w:name w:val="xl26"/>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27">
    <w:name w:val="xl27"/>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FF0000"/>
      <w:sz w:val="24"/>
      <w:szCs w:val="24"/>
      <w:lang w:eastAsia="en-US"/>
    </w:rPr>
  </w:style>
  <w:style w:type="paragraph" w:customStyle="1" w:styleId="xl28">
    <w:name w:val="xl28"/>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4"/>
      <w:szCs w:val="24"/>
      <w:lang w:eastAsia="en-US"/>
    </w:rPr>
  </w:style>
  <w:style w:type="paragraph" w:customStyle="1" w:styleId="xl29">
    <w:name w:val="xl29"/>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szCs w:val="24"/>
      <w:lang w:eastAsia="en-US"/>
    </w:rPr>
  </w:style>
  <w:style w:type="paragraph" w:customStyle="1" w:styleId="xl30">
    <w:name w:val="xl30"/>
    <w:basedOn w:val="a2"/>
    <w:rsid w:val="004C7772"/>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jc w:val="center"/>
    </w:pPr>
    <w:rPr>
      <w:rFonts w:ascii="Arial" w:hAnsi="Arial" w:cs="Arial"/>
      <w:b/>
      <w:bCs/>
      <w:color w:val="0000FF"/>
      <w:sz w:val="24"/>
      <w:szCs w:val="24"/>
      <w:lang w:eastAsia="en-US"/>
    </w:rPr>
  </w:style>
  <w:style w:type="paragraph" w:customStyle="1" w:styleId="xl31">
    <w:name w:val="xl31"/>
    <w:basedOn w:val="a2"/>
    <w:rsid w:val="004C7772"/>
    <w:pPr>
      <w:pBdr>
        <w:top w:val="single" w:sz="4" w:space="0" w:color="auto"/>
        <w:left w:val="single" w:sz="4" w:space="0" w:color="auto"/>
        <w:bottom w:val="single" w:sz="4" w:space="0" w:color="auto"/>
      </w:pBdr>
      <w:shd w:val="clear" w:color="auto" w:fill="CCFFFF"/>
      <w:bidi w:val="0"/>
      <w:spacing w:before="100" w:beforeAutospacing="1" w:after="100" w:afterAutospacing="1"/>
      <w:jc w:val="center"/>
    </w:pPr>
    <w:rPr>
      <w:rFonts w:ascii="Arial" w:hAnsi="Arial" w:cs="Arial"/>
      <w:b/>
      <w:bCs/>
      <w:color w:val="0000FF"/>
      <w:sz w:val="24"/>
      <w:szCs w:val="24"/>
      <w:lang w:eastAsia="en-US"/>
    </w:rPr>
  </w:style>
  <w:style w:type="paragraph" w:customStyle="1" w:styleId="xl32">
    <w:name w:val="xl32"/>
    <w:basedOn w:val="a2"/>
    <w:rsid w:val="004C7772"/>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jc w:val="center"/>
    </w:pPr>
    <w:rPr>
      <w:rFonts w:ascii="Arial" w:hAnsi="Arial" w:cs="Arial"/>
      <w:b/>
      <w:bCs/>
      <w:color w:val="0000FF"/>
      <w:sz w:val="24"/>
      <w:szCs w:val="24"/>
      <w:lang w:eastAsia="en-US"/>
    </w:rPr>
  </w:style>
  <w:style w:type="paragraph" w:customStyle="1" w:styleId="xl33">
    <w:name w:val="xl33"/>
    <w:basedOn w:val="a2"/>
    <w:rsid w:val="004C7772"/>
    <w:pPr>
      <w:pBdr>
        <w:top w:val="single" w:sz="4" w:space="0" w:color="auto"/>
        <w:left w:val="single" w:sz="4" w:space="0" w:color="auto"/>
        <w:bottom w:val="single" w:sz="4" w:space="0" w:color="auto"/>
      </w:pBdr>
      <w:bidi w:val="0"/>
      <w:spacing w:before="100" w:beforeAutospacing="1" w:after="100" w:afterAutospacing="1"/>
    </w:pPr>
    <w:rPr>
      <w:rFonts w:ascii="Arial" w:hAnsi="Arial" w:cs="Arial"/>
      <w:sz w:val="24"/>
      <w:szCs w:val="24"/>
      <w:lang w:eastAsia="en-US"/>
    </w:rPr>
  </w:style>
  <w:style w:type="paragraph" w:customStyle="1" w:styleId="xl34">
    <w:name w:val="xl34"/>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szCs w:val="24"/>
      <w:lang w:eastAsia="en-US"/>
    </w:rPr>
  </w:style>
  <w:style w:type="paragraph" w:customStyle="1" w:styleId="xl35">
    <w:name w:val="xl35"/>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36">
    <w:name w:val="xl36"/>
    <w:basedOn w:val="a2"/>
    <w:rsid w:val="004C7772"/>
    <w:pPr>
      <w:pBdr>
        <w:top w:val="single" w:sz="4" w:space="0" w:color="auto"/>
        <w:left w:val="single" w:sz="4" w:space="0" w:color="auto"/>
        <w:bottom w:val="single" w:sz="4" w:space="0" w:color="auto"/>
      </w:pBdr>
      <w:bidi w:val="0"/>
      <w:spacing w:before="100" w:beforeAutospacing="1" w:after="100" w:afterAutospacing="1"/>
      <w:jc w:val="right"/>
    </w:pPr>
    <w:rPr>
      <w:rFonts w:ascii="Arial" w:hAnsi="Arial" w:cs="Arial"/>
      <w:sz w:val="24"/>
      <w:szCs w:val="24"/>
      <w:lang w:eastAsia="en-US"/>
    </w:rPr>
  </w:style>
  <w:style w:type="paragraph" w:customStyle="1" w:styleId="xl37">
    <w:name w:val="xl37"/>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38">
    <w:name w:val="xl38"/>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4"/>
      <w:szCs w:val="24"/>
      <w:lang w:eastAsia="en-US"/>
    </w:rPr>
  </w:style>
  <w:style w:type="paragraph" w:customStyle="1" w:styleId="xl39">
    <w:name w:val="xl39"/>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40">
    <w:name w:val="xl40"/>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4"/>
      <w:szCs w:val="24"/>
      <w:lang w:eastAsia="en-US"/>
    </w:rPr>
  </w:style>
  <w:style w:type="paragraph" w:customStyle="1" w:styleId="xl41">
    <w:name w:val="xl41"/>
    <w:basedOn w:val="a2"/>
    <w:rsid w:val="004C7772"/>
    <w:pPr>
      <w:pBdr>
        <w:top w:val="single" w:sz="4" w:space="0" w:color="auto"/>
        <w:left w:val="single" w:sz="4" w:space="0" w:color="auto"/>
        <w:bottom w:val="single" w:sz="4" w:space="0" w:color="auto"/>
      </w:pBdr>
      <w:bidi w:val="0"/>
      <w:spacing w:before="100" w:beforeAutospacing="1" w:after="100" w:afterAutospacing="1"/>
      <w:jc w:val="right"/>
    </w:pPr>
    <w:rPr>
      <w:rFonts w:ascii="Arial" w:hAnsi="Arial" w:cs="Arial"/>
      <w:color w:val="000000"/>
      <w:sz w:val="24"/>
      <w:szCs w:val="24"/>
      <w:lang w:eastAsia="en-US"/>
    </w:rPr>
  </w:style>
  <w:style w:type="paragraph" w:customStyle="1" w:styleId="xl42">
    <w:name w:val="xl42"/>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4"/>
      <w:szCs w:val="24"/>
      <w:lang w:eastAsia="en-US"/>
    </w:rPr>
  </w:style>
  <w:style w:type="paragraph" w:customStyle="1" w:styleId="xl43">
    <w:name w:val="xl43"/>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4"/>
      <w:szCs w:val="24"/>
      <w:lang w:eastAsia="en-US"/>
    </w:rPr>
  </w:style>
  <w:style w:type="paragraph" w:customStyle="1" w:styleId="xl44">
    <w:name w:val="xl44"/>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FF0000"/>
      <w:sz w:val="24"/>
      <w:szCs w:val="24"/>
      <w:lang w:eastAsia="en-US"/>
    </w:rPr>
  </w:style>
  <w:style w:type="paragraph" w:customStyle="1" w:styleId="xl45">
    <w:name w:val="xl45"/>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szCs w:val="24"/>
      <w:lang w:eastAsia="en-US"/>
    </w:rPr>
  </w:style>
  <w:style w:type="paragraph" w:customStyle="1" w:styleId="xl46">
    <w:name w:val="xl46"/>
    <w:basedOn w:val="a2"/>
    <w:rsid w:val="004C7772"/>
    <w:pPr>
      <w:pBdr>
        <w:top w:val="single" w:sz="4" w:space="0" w:color="auto"/>
        <w:left w:val="single" w:sz="4" w:space="0" w:color="auto"/>
        <w:bottom w:val="single" w:sz="4" w:space="0" w:color="auto"/>
      </w:pBdr>
      <w:bidi w:val="0"/>
      <w:spacing w:before="100" w:beforeAutospacing="1" w:after="100" w:afterAutospacing="1"/>
    </w:pPr>
    <w:rPr>
      <w:rFonts w:ascii="Arial" w:hAnsi="Arial" w:cs="Arial"/>
      <w:color w:val="000000"/>
      <w:sz w:val="24"/>
      <w:szCs w:val="24"/>
      <w:lang w:eastAsia="en-US"/>
    </w:rPr>
  </w:style>
  <w:style w:type="paragraph" w:styleId="TOC2">
    <w:name w:val="toc 2"/>
    <w:basedOn w:val="a2"/>
    <w:next w:val="a2"/>
    <w:autoRedefine/>
    <w:semiHidden/>
    <w:rsid w:val="00A9708F"/>
    <w:pPr>
      <w:overflowPunct w:val="0"/>
      <w:autoSpaceDE w:val="0"/>
      <w:autoSpaceDN w:val="0"/>
      <w:adjustRightInd w:val="0"/>
      <w:spacing w:line="360" w:lineRule="auto"/>
      <w:ind w:left="221"/>
      <w:textAlignment w:val="baseline"/>
    </w:pPr>
    <w:rPr>
      <w:rFonts w:cs="David"/>
      <w:bCs/>
      <w:sz w:val="28"/>
      <w:szCs w:val="28"/>
    </w:rPr>
  </w:style>
  <w:style w:type="paragraph" w:styleId="TOC1">
    <w:name w:val="toc 1"/>
    <w:basedOn w:val="a2"/>
    <w:next w:val="a2"/>
    <w:autoRedefine/>
    <w:semiHidden/>
    <w:rsid w:val="00A9708F"/>
    <w:pPr>
      <w:overflowPunct w:val="0"/>
      <w:autoSpaceDE w:val="0"/>
      <w:autoSpaceDN w:val="0"/>
      <w:adjustRightInd w:val="0"/>
      <w:spacing w:line="360" w:lineRule="auto"/>
      <w:textAlignment w:val="baseline"/>
    </w:pPr>
    <w:rPr>
      <w:rFonts w:cs="David"/>
      <w:b/>
      <w:bCs/>
      <w:sz w:val="22"/>
      <w:szCs w:val="28"/>
    </w:rPr>
  </w:style>
  <w:style w:type="paragraph" w:styleId="TOC3">
    <w:name w:val="toc 3"/>
    <w:basedOn w:val="a2"/>
    <w:next w:val="a2"/>
    <w:autoRedefine/>
    <w:semiHidden/>
    <w:rsid w:val="00A9708F"/>
    <w:pPr>
      <w:overflowPunct w:val="0"/>
      <w:autoSpaceDE w:val="0"/>
      <w:autoSpaceDN w:val="0"/>
      <w:adjustRightInd w:val="0"/>
      <w:ind w:left="440"/>
      <w:textAlignment w:val="baseline"/>
    </w:pPr>
    <w:rPr>
      <w:rFonts w:cs="Aharoni"/>
      <w:b/>
      <w:color w:val="000080"/>
      <w:sz w:val="22"/>
      <w:szCs w:val="28"/>
    </w:rPr>
  </w:style>
  <w:style w:type="paragraph" w:styleId="TOC4">
    <w:name w:val="toc 4"/>
    <w:basedOn w:val="a2"/>
    <w:next w:val="a2"/>
    <w:autoRedefine/>
    <w:semiHidden/>
    <w:rsid w:val="00A9708F"/>
    <w:pPr>
      <w:overflowPunct w:val="0"/>
      <w:autoSpaceDE w:val="0"/>
      <w:autoSpaceDN w:val="0"/>
      <w:adjustRightInd w:val="0"/>
      <w:ind w:left="660"/>
      <w:textAlignment w:val="baseline"/>
    </w:pPr>
    <w:rPr>
      <w:rFonts w:cs="Aharoni"/>
      <w:b/>
      <w:color w:val="000080"/>
      <w:sz w:val="22"/>
      <w:szCs w:val="28"/>
    </w:rPr>
  </w:style>
  <w:style w:type="paragraph" w:styleId="TOC5">
    <w:name w:val="toc 5"/>
    <w:basedOn w:val="a2"/>
    <w:next w:val="a2"/>
    <w:autoRedefine/>
    <w:semiHidden/>
    <w:rsid w:val="00A9708F"/>
    <w:pPr>
      <w:overflowPunct w:val="0"/>
      <w:autoSpaceDE w:val="0"/>
      <w:autoSpaceDN w:val="0"/>
      <w:adjustRightInd w:val="0"/>
      <w:ind w:left="880"/>
      <w:textAlignment w:val="baseline"/>
    </w:pPr>
    <w:rPr>
      <w:rFonts w:cs="Aharoni"/>
      <w:b/>
      <w:color w:val="000080"/>
      <w:sz w:val="22"/>
      <w:szCs w:val="28"/>
    </w:rPr>
  </w:style>
  <w:style w:type="paragraph" w:styleId="TOC6">
    <w:name w:val="toc 6"/>
    <w:basedOn w:val="a2"/>
    <w:next w:val="a2"/>
    <w:autoRedefine/>
    <w:semiHidden/>
    <w:rsid w:val="00A9708F"/>
    <w:pPr>
      <w:overflowPunct w:val="0"/>
      <w:autoSpaceDE w:val="0"/>
      <w:autoSpaceDN w:val="0"/>
      <w:adjustRightInd w:val="0"/>
      <w:ind w:left="1100"/>
      <w:textAlignment w:val="baseline"/>
    </w:pPr>
    <w:rPr>
      <w:rFonts w:cs="Aharoni"/>
      <w:b/>
      <w:color w:val="000080"/>
      <w:sz w:val="22"/>
      <w:szCs w:val="28"/>
    </w:rPr>
  </w:style>
  <w:style w:type="paragraph" w:styleId="TOC7">
    <w:name w:val="toc 7"/>
    <w:basedOn w:val="a2"/>
    <w:next w:val="a2"/>
    <w:autoRedefine/>
    <w:semiHidden/>
    <w:rsid w:val="00A9708F"/>
    <w:pPr>
      <w:overflowPunct w:val="0"/>
      <w:autoSpaceDE w:val="0"/>
      <w:autoSpaceDN w:val="0"/>
      <w:adjustRightInd w:val="0"/>
      <w:ind w:left="1320"/>
      <w:textAlignment w:val="baseline"/>
    </w:pPr>
    <w:rPr>
      <w:rFonts w:cs="Aharoni"/>
      <w:b/>
      <w:color w:val="000080"/>
      <w:sz w:val="22"/>
      <w:szCs w:val="28"/>
    </w:rPr>
  </w:style>
  <w:style w:type="paragraph" w:styleId="TOC8">
    <w:name w:val="toc 8"/>
    <w:basedOn w:val="a2"/>
    <w:next w:val="a2"/>
    <w:autoRedefine/>
    <w:semiHidden/>
    <w:rsid w:val="00A9708F"/>
    <w:pPr>
      <w:overflowPunct w:val="0"/>
      <w:autoSpaceDE w:val="0"/>
      <w:autoSpaceDN w:val="0"/>
      <w:adjustRightInd w:val="0"/>
      <w:ind w:left="1540"/>
      <w:textAlignment w:val="baseline"/>
    </w:pPr>
    <w:rPr>
      <w:rFonts w:cs="Aharoni"/>
      <w:b/>
      <w:color w:val="000080"/>
      <w:sz w:val="22"/>
      <w:szCs w:val="28"/>
    </w:rPr>
  </w:style>
  <w:style w:type="paragraph" w:styleId="TOC9">
    <w:name w:val="toc 9"/>
    <w:basedOn w:val="a2"/>
    <w:next w:val="a2"/>
    <w:autoRedefine/>
    <w:semiHidden/>
    <w:rsid w:val="00A9708F"/>
    <w:pPr>
      <w:overflowPunct w:val="0"/>
      <w:autoSpaceDE w:val="0"/>
      <w:autoSpaceDN w:val="0"/>
      <w:adjustRightInd w:val="0"/>
      <w:ind w:left="1760"/>
      <w:textAlignment w:val="baseline"/>
    </w:pPr>
    <w:rPr>
      <w:rFonts w:cs="Aharoni"/>
      <w:b/>
      <w:color w:val="000080"/>
      <w:sz w:val="22"/>
      <w:szCs w:val="28"/>
    </w:rPr>
  </w:style>
  <w:style w:type="paragraph" w:customStyle="1" w:styleId="CharChar">
    <w:name w:val="Char Char תו תו תו תו"/>
    <w:basedOn w:val="a2"/>
    <w:rsid w:val="00285874"/>
    <w:pPr>
      <w:bidi w:val="0"/>
      <w:spacing w:after="160" w:line="240" w:lineRule="exact"/>
      <w:jc w:val="both"/>
    </w:pPr>
    <w:rPr>
      <w:rFonts w:ascii="Verdana" w:hAnsi="Verdana" w:cs="FrankRuehl"/>
      <w:sz w:val="16"/>
      <w:lang w:eastAsia="en-US" w:bidi="ar-SA"/>
    </w:rPr>
  </w:style>
  <w:style w:type="paragraph" w:customStyle="1" w:styleId="13">
    <w:name w:val="פסקה1"/>
    <w:rsid w:val="00F12673"/>
    <w:pPr>
      <w:bidi/>
      <w:jc w:val="both"/>
    </w:pPr>
    <w:rPr>
      <w:rFonts w:ascii="Tahoma" w:hAnsi="Tahoma"/>
      <w:sz w:val="22"/>
      <w:szCs w:val="22"/>
      <w:lang w:eastAsia="he-IL"/>
    </w:rPr>
  </w:style>
  <w:style w:type="paragraph" w:customStyle="1" w:styleId="40">
    <w:name w:val="פסקה4"/>
    <w:basedOn w:val="a2"/>
    <w:rsid w:val="00F12673"/>
    <w:pPr>
      <w:ind w:left="2041"/>
      <w:jc w:val="both"/>
    </w:pPr>
    <w:rPr>
      <w:rFonts w:ascii="Tahoma" w:hAnsi="Tahoma"/>
      <w:noProof/>
      <w:sz w:val="22"/>
      <w:szCs w:val="22"/>
    </w:rPr>
  </w:style>
  <w:style w:type="paragraph" w:customStyle="1" w:styleId="24">
    <w:name w:val="פסקה2"/>
    <w:basedOn w:val="a2"/>
    <w:rsid w:val="00F12673"/>
    <w:pPr>
      <w:ind w:left="454"/>
      <w:jc w:val="both"/>
    </w:pPr>
    <w:rPr>
      <w:rFonts w:ascii="Tahoma" w:hAnsi="Tahoma"/>
      <w:noProof/>
      <w:sz w:val="22"/>
      <w:szCs w:val="22"/>
    </w:rPr>
  </w:style>
  <w:style w:type="paragraph" w:customStyle="1" w:styleId="51">
    <w:name w:val="פסקה 5"/>
    <w:basedOn w:val="40"/>
    <w:rsid w:val="00F12673"/>
    <w:pPr>
      <w:ind w:left="1814"/>
    </w:pPr>
  </w:style>
  <w:style w:type="character" w:customStyle="1" w:styleId="a8">
    <w:name w:val="כותרת עליונה תו"/>
    <w:link w:val="a7"/>
    <w:uiPriority w:val="99"/>
    <w:rsid w:val="008E3632"/>
    <w:rPr>
      <w:lang w:eastAsia="he-IL"/>
    </w:rPr>
  </w:style>
  <w:style w:type="character" w:customStyle="1" w:styleId="aa">
    <w:name w:val="כותרת תחתונה תו"/>
    <w:link w:val="a9"/>
    <w:locked/>
    <w:rsid w:val="008E3632"/>
    <w:rPr>
      <w:lang w:eastAsia="he-IL"/>
    </w:rPr>
  </w:style>
  <w:style w:type="paragraph" w:styleId="af9">
    <w:name w:val="List Paragraph"/>
    <w:aliases w:val="פיסקת bullets"/>
    <w:basedOn w:val="a2"/>
    <w:link w:val="afa"/>
    <w:uiPriority w:val="34"/>
    <w:qFormat/>
    <w:rsid w:val="008C0529"/>
    <w:pPr>
      <w:ind w:left="720"/>
      <w:contextualSpacing/>
    </w:pPr>
  </w:style>
  <w:style w:type="paragraph" w:styleId="afb">
    <w:name w:val="TOC Heading"/>
    <w:basedOn w:val="10"/>
    <w:next w:val="a2"/>
    <w:uiPriority w:val="39"/>
    <w:unhideWhenUsed/>
    <w:qFormat/>
    <w:rsid w:val="00904A05"/>
    <w:pPr>
      <w:keepLines/>
      <w:bidi w:val="0"/>
      <w:spacing w:before="240" w:line="259" w:lineRule="auto"/>
      <w:jc w:val="left"/>
      <w:outlineLvl w:val="9"/>
    </w:pPr>
    <w:rPr>
      <w:rFonts w:asciiTheme="majorHAnsi" w:eastAsiaTheme="majorEastAsia" w:hAnsiTheme="majorHAnsi" w:cstheme="majorBidi"/>
      <w:color w:val="2E74B5" w:themeColor="accent1" w:themeShade="BF"/>
      <w:sz w:val="32"/>
      <w:szCs w:val="32"/>
      <w:lang w:eastAsia="en-US" w:bidi="ar-SA"/>
    </w:rPr>
  </w:style>
  <w:style w:type="character" w:customStyle="1" w:styleId="afa">
    <w:name w:val="פיסקת רשימה תו"/>
    <w:aliases w:val="פיסקת bullets תו"/>
    <w:link w:val="af9"/>
    <w:uiPriority w:val="34"/>
    <w:locked/>
    <w:rsid w:val="00F42F18"/>
    <w:rPr>
      <w:lang w:eastAsia="he-IL"/>
    </w:rPr>
  </w:style>
  <w:style w:type="paragraph" w:customStyle="1" w:styleId="afc">
    <w:name w:val="סגנון מרווח בין שורות:  בודד"/>
    <w:basedOn w:val="a2"/>
    <w:rsid w:val="00F42F18"/>
    <w:pPr>
      <w:jc w:val="both"/>
    </w:pPr>
    <w:rPr>
      <w:rFonts w:cs="David"/>
      <w:sz w:val="22"/>
      <w:szCs w:val="24"/>
    </w:rPr>
  </w:style>
  <w:style w:type="paragraph" w:customStyle="1" w:styleId="HNormal">
    <w:name w:val="HNormal"/>
    <w:link w:val="HNormal0"/>
    <w:rsid w:val="00BE05CA"/>
    <w:pPr>
      <w:bidi/>
      <w:spacing w:after="120"/>
      <w:jc w:val="both"/>
    </w:pPr>
    <w:rPr>
      <w:rFonts w:cs="Times New Roman"/>
      <w:noProof/>
      <w:szCs w:val="24"/>
      <w:lang w:eastAsia="he-IL"/>
    </w:rPr>
  </w:style>
  <w:style w:type="character" w:customStyle="1" w:styleId="HNormal0">
    <w:name w:val="HNormal תו"/>
    <w:link w:val="HNormal"/>
    <w:rsid w:val="00BE05CA"/>
    <w:rPr>
      <w:rFonts w:cs="Times New Roman"/>
      <w:noProof/>
      <w:szCs w:val="24"/>
      <w:lang w:eastAsia="he-IL"/>
    </w:rPr>
  </w:style>
  <w:style w:type="paragraph" w:customStyle="1" w:styleId="CharCharCharCharCharCharCharCharCharCharCharCharCharCharCharCharCharCharCharCharCharChar">
    <w:name w:val="תו תו Char Char תו תו Char Char תו תו Char Char Char Char תו תו Char Char תו תו Char Char Char Char תו תו Char Char תו תו Char Char תו תו Char Char Char Char תו תו"/>
    <w:basedOn w:val="a2"/>
    <w:rsid w:val="00D64BB3"/>
    <w:pPr>
      <w:bidi w:val="0"/>
      <w:spacing w:after="160" w:line="240" w:lineRule="exact"/>
      <w:jc w:val="both"/>
    </w:pPr>
    <w:rPr>
      <w:rFonts w:ascii="Verdana" w:hAnsi="Verdana" w:cs="FrankRuehl"/>
      <w:sz w:val="16"/>
      <w:lang w:eastAsia="en-US" w:bidi="ar-SA"/>
    </w:rPr>
  </w:style>
  <w:style w:type="paragraph" w:styleId="afd">
    <w:name w:val="footnote text"/>
    <w:basedOn w:val="a2"/>
    <w:link w:val="afe"/>
    <w:rsid w:val="00584079"/>
  </w:style>
  <w:style w:type="character" w:customStyle="1" w:styleId="afe">
    <w:name w:val="טקסט הערת שוליים תו"/>
    <w:basedOn w:val="a3"/>
    <w:link w:val="afd"/>
    <w:rsid w:val="00584079"/>
    <w:rPr>
      <w:lang w:eastAsia="he-IL"/>
    </w:rPr>
  </w:style>
  <w:style w:type="character" w:styleId="aff">
    <w:name w:val="footnote reference"/>
    <w:basedOn w:val="a3"/>
    <w:rsid w:val="00584079"/>
    <w:rPr>
      <w:vertAlign w:val="superscript"/>
    </w:rPr>
  </w:style>
  <w:style w:type="paragraph" w:styleId="aff0">
    <w:name w:val="Revision"/>
    <w:hidden/>
    <w:uiPriority w:val="99"/>
    <w:semiHidden/>
    <w:rsid w:val="008B17BA"/>
    <w:rPr>
      <w:lang w:eastAsia="he-IL"/>
    </w:rPr>
  </w:style>
  <w:style w:type="paragraph" w:customStyle="1" w:styleId="Normal7">
    <w:name w:val="Normal7"/>
    <w:basedOn w:val="a2"/>
    <w:rsid w:val="005602DB"/>
    <w:pPr>
      <w:spacing w:before="120" w:line="320" w:lineRule="exact"/>
      <w:jc w:val="both"/>
    </w:pPr>
    <w:rPr>
      <w:rFonts w:cs="David"/>
      <w:sz w:val="22"/>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D2B27"/>
    <w:pPr>
      <w:bidi/>
    </w:pPr>
    <w:rPr>
      <w:lang w:eastAsia="he-IL"/>
    </w:rPr>
  </w:style>
  <w:style w:type="paragraph" w:styleId="10">
    <w:name w:val="heading 1"/>
    <w:basedOn w:val="a2"/>
    <w:next w:val="a2"/>
    <w:qFormat/>
    <w:pPr>
      <w:keepNext/>
      <w:jc w:val="center"/>
      <w:outlineLvl w:val="0"/>
    </w:pPr>
    <w:rPr>
      <w:rFonts w:cs="David"/>
      <w:szCs w:val="28"/>
    </w:rPr>
  </w:style>
  <w:style w:type="paragraph" w:styleId="2">
    <w:name w:val="heading 2"/>
    <w:basedOn w:val="a2"/>
    <w:next w:val="a2"/>
    <w:qFormat/>
    <w:pPr>
      <w:keepNext/>
      <w:outlineLvl w:val="1"/>
    </w:pPr>
    <w:rPr>
      <w:rFonts w:cs="David"/>
      <w:szCs w:val="28"/>
    </w:rPr>
  </w:style>
  <w:style w:type="paragraph" w:styleId="3">
    <w:name w:val="heading 3"/>
    <w:basedOn w:val="a2"/>
    <w:next w:val="a2"/>
    <w:qFormat/>
    <w:pPr>
      <w:keepNext/>
      <w:jc w:val="center"/>
      <w:outlineLvl w:val="2"/>
    </w:pPr>
    <w:rPr>
      <w:rFonts w:cs="David"/>
      <w:b/>
      <w:bCs/>
      <w:szCs w:val="24"/>
      <w:u w:val="single"/>
    </w:rPr>
  </w:style>
  <w:style w:type="paragraph" w:styleId="4">
    <w:name w:val="heading 4"/>
    <w:basedOn w:val="a2"/>
    <w:next w:val="a2"/>
    <w:qFormat/>
    <w:pPr>
      <w:keepNext/>
      <w:outlineLvl w:val="3"/>
    </w:pPr>
    <w:rPr>
      <w:rFonts w:cs="David"/>
      <w:szCs w:val="28"/>
      <w:u w:val="single"/>
    </w:rPr>
  </w:style>
  <w:style w:type="paragraph" w:styleId="5">
    <w:name w:val="heading 5"/>
    <w:basedOn w:val="a2"/>
    <w:next w:val="a2"/>
    <w:qFormat/>
    <w:pPr>
      <w:keepNext/>
      <w:jc w:val="center"/>
      <w:outlineLvl w:val="4"/>
    </w:pPr>
    <w:rPr>
      <w:rFonts w:cs="David"/>
      <w:b/>
      <w:bCs/>
      <w:szCs w:val="22"/>
    </w:rPr>
  </w:style>
  <w:style w:type="paragraph" w:styleId="6">
    <w:name w:val="heading 6"/>
    <w:basedOn w:val="a2"/>
    <w:next w:val="a2"/>
    <w:qFormat/>
    <w:rsid w:val="00902DA5"/>
    <w:pPr>
      <w:keepNext/>
      <w:jc w:val="center"/>
      <w:outlineLvl w:val="5"/>
    </w:pPr>
    <w:rPr>
      <w:rFonts w:cs="David"/>
      <w:b/>
      <w:bCs/>
      <w:szCs w:val="22"/>
    </w:rPr>
  </w:style>
  <w:style w:type="paragraph" w:styleId="7">
    <w:name w:val="heading 7"/>
    <w:basedOn w:val="a2"/>
    <w:next w:val="a2"/>
    <w:qFormat/>
    <w:rsid w:val="00902DA5"/>
    <w:pPr>
      <w:keepNext/>
      <w:jc w:val="center"/>
      <w:outlineLvl w:val="6"/>
    </w:pPr>
    <w:rPr>
      <w:rFonts w:cs="David"/>
      <w:b/>
      <w:bCs/>
      <w:szCs w:val="22"/>
    </w:rPr>
  </w:style>
  <w:style w:type="paragraph" w:styleId="8">
    <w:name w:val="heading 8"/>
    <w:basedOn w:val="a2"/>
    <w:next w:val="a2"/>
    <w:qFormat/>
    <w:rsid w:val="00902DA5"/>
    <w:pPr>
      <w:keepNext/>
      <w:jc w:val="right"/>
      <w:outlineLvl w:val="7"/>
    </w:pPr>
    <w:rPr>
      <w:rFonts w:cs="David"/>
      <w:szCs w:val="28"/>
    </w:rPr>
  </w:style>
  <w:style w:type="paragraph" w:styleId="9">
    <w:name w:val="heading 9"/>
    <w:basedOn w:val="a2"/>
    <w:next w:val="a2"/>
    <w:qFormat/>
    <w:rsid w:val="00902DA5"/>
    <w:pPr>
      <w:keepNext/>
      <w:jc w:val="center"/>
      <w:outlineLvl w:val="8"/>
    </w:pPr>
    <w:rPr>
      <w:rFonts w:cs="Narkisim"/>
      <w:b/>
      <w:bCs/>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Title"/>
    <w:basedOn w:val="a2"/>
    <w:qFormat/>
    <w:pPr>
      <w:jc w:val="center"/>
    </w:pPr>
    <w:rPr>
      <w:rFonts w:cs="David"/>
      <w:b/>
      <w:bCs/>
      <w:szCs w:val="22"/>
    </w:rPr>
  </w:style>
  <w:style w:type="paragraph" w:styleId="a7">
    <w:name w:val="header"/>
    <w:basedOn w:val="a2"/>
    <w:link w:val="a8"/>
    <w:uiPriority w:val="99"/>
    <w:rsid w:val="00FF59B9"/>
    <w:pPr>
      <w:tabs>
        <w:tab w:val="center" w:pos="4153"/>
        <w:tab w:val="right" w:pos="8306"/>
      </w:tabs>
    </w:pPr>
  </w:style>
  <w:style w:type="paragraph" w:styleId="a9">
    <w:name w:val="footer"/>
    <w:basedOn w:val="a2"/>
    <w:link w:val="aa"/>
    <w:rsid w:val="00FF59B9"/>
    <w:pPr>
      <w:tabs>
        <w:tab w:val="center" w:pos="4153"/>
        <w:tab w:val="right" w:pos="8306"/>
      </w:tabs>
    </w:pPr>
  </w:style>
  <w:style w:type="paragraph" w:customStyle="1" w:styleId="Header3">
    <w:name w:val="Header3"/>
    <w:basedOn w:val="a2"/>
    <w:rsid w:val="00FF59B9"/>
    <w:pPr>
      <w:tabs>
        <w:tab w:val="center" w:pos="4153"/>
        <w:tab w:val="right" w:pos="8306"/>
      </w:tabs>
    </w:pPr>
  </w:style>
  <w:style w:type="paragraph" w:styleId="ab">
    <w:name w:val="Body Text"/>
    <w:basedOn w:val="a2"/>
    <w:rsid w:val="003D614D"/>
    <w:rPr>
      <w:rFonts w:cs="David"/>
      <w:noProof/>
      <w:szCs w:val="24"/>
    </w:rPr>
  </w:style>
  <w:style w:type="paragraph" w:styleId="20">
    <w:name w:val="Body Text 2"/>
    <w:basedOn w:val="a2"/>
    <w:rsid w:val="003D614D"/>
    <w:rPr>
      <w:rFonts w:cs="David"/>
      <w:b/>
      <w:bCs/>
      <w:noProof/>
      <w:szCs w:val="24"/>
    </w:rPr>
  </w:style>
  <w:style w:type="character" w:styleId="ac">
    <w:name w:val="page number"/>
    <w:basedOn w:val="a3"/>
    <w:rsid w:val="00902DA5"/>
  </w:style>
  <w:style w:type="paragraph" w:styleId="ad">
    <w:name w:val="Body Text Indent"/>
    <w:basedOn w:val="a2"/>
    <w:rsid w:val="00902DA5"/>
    <w:pPr>
      <w:spacing w:after="120"/>
      <w:ind w:left="283"/>
    </w:pPr>
  </w:style>
  <w:style w:type="character" w:styleId="Hyperlink">
    <w:name w:val="Hyperlink"/>
    <w:rsid w:val="00F9434C"/>
    <w:rPr>
      <w:color w:val="0000FF"/>
      <w:u w:val="single"/>
    </w:rPr>
  </w:style>
  <w:style w:type="table" w:styleId="ae">
    <w:name w:val="Table Grid"/>
    <w:aliases w:val="טקסט טבלה תחתונה"/>
    <w:basedOn w:val="a4"/>
    <w:rsid w:val="00483C2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2"/>
    <w:semiHidden/>
    <w:rsid w:val="00177B80"/>
    <w:rPr>
      <w:rFonts w:ascii="Tahoma" w:hAnsi="Tahoma" w:cs="Tahoma"/>
      <w:sz w:val="16"/>
      <w:szCs w:val="16"/>
      <w:lang w:eastAsia="en-US"/>
    </w:rPr>
  </w:style>
  <w:style w:type="paragraph" w:customStyle="1" w:styleId="Header2">
    <w:name w:val="Header2"/>
    <w:basedOn w:val="a2"/>
    <w:rsid w:val="00177B80"/>
    <w:pPr>
      <w:tabs>
        <w:tab w:val="center" w:pos="4153"/>
        <w:tab w:val="right" w:pos="8306"/>
      </w:tabs>
    </w:pPr>
  </w:style>
  <w:style w:type="table" w:styleId="21">
    <w:name w:val="Table Web 2"/>
    <w:basedOn w:val="a4"/>
    <w:rsid w:val="00177B80"/>
    <w:pPr>
      <w:bidi/>
    </w:pPr>
    <w:rPr>
      <w:rFonts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af0">
    <w:name w:val="annotation reference"/>
    <w:semiHidden/>
    <w:rsid w:val="00177B80"/>
    <w:rPr>
      <w:sz w:val="16"/>
      <w:szCs w:val="16"/>
    </w:rPr>
  </w:style>
  <w:style w:type="paragraph" w:styleId="af1">
    <w:name w:val="annotation text"/>
    <w:basedOn w:val="a2"/>
    <w:semiHidden/>
    <w:rsid w:val="00177B80"/>
    <w:rPr>
      <w:lang w:eastAsia="en-US"/>
    </w:rPr>
  </w:style>
  <w:style w:type="paragraph" w:styleId="af2">
    <w:name w:val="annotation subject"/>
    <w:basedOn w:val="af1"/>
    <w:next w:val="af1"/>
    <w:semiHidden/>
    <w:rsid w:val="00177B80"/>
    <w:rPr>
      <w:b/>
      <w:bCs/>
    </w:rPr>
  </w:style>
  <w:style w:type="table" w:styleId="70">
    <w:name w:val="Table Grid 7"/>
    <w:basedOn w:val="a4"/>
    <w:rsid w:val="00177B80"/>
    <w:pPr>
      <w:bidi/>
    </w:pPr>
    <w:rPr>
      <w:rFonts w:cs="Times New Roman"/>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4"/>
    <w:rsid w:val="00177B80"/>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eading91">
    <w:name w:val="Heading 91"/>
    <w:basedOn w:val="a2"/>
    <w:next w:val="a2"/>
    <w:rsid w:val="00177B80"/>
    <w:pPr>
      <w:keepNext/>
      <w:outlineLvl w:val="8"/>
    </w:pPr>
    <w:rPr>
      <w:rFonts w:cs="David"/>
      <w:sz w:val="28"/>
      <w:szCs w:val="28"/>
      <w:lang w:eastAsia="en-US"/>
    </w:rPr>
  </w:style>
  <w:style w:type="table" w:styleId="af3">
    <w:name w:val="Table Elegant"/>
    <w:basedOn w:val="a4"/>
    <w:rsid w:val="00177B80"/>
    <w:pPr>
      <w:bidi/>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30">
    <w:name w:val="Body Text 3"/>
    <w:basedOn w:val="a2"/>
    <w:rsid w:val="00177B80"/>
    <w:pPr>
      <w:spacing w:after="120"/>
    </w:pPr>
    <w:rPr>
      <w:noProof/>
      <w:sz w:val="16"/>
      <w:szCs w:val="16"/>
    </w:rPr>
  </w:style>
  <w:style w:type="character" w:customStyle="1" w:styleId="NataliH">
    <w:name w:val="NataliH"/>
    <w:semiHidden/>
    <w:rsid w:val="00177B80"/>
    <w:rPr>
      <w:rFonts w:ascii="Arial" w:hAnsi="Arial" w:cs="Arial"/>
      <w:color w:val="000080"/>
      <w:sz w:val="20"/>
      <w:szCs w:val="20"/>
    </w:rPr>
  </w:style>
  <w:style w:type="paragraph" w:styleId="af4">
    <w:name w:val="Subtitle"/>
    <w:basedOn w:val="a2"/>
    <w:qFormat/>
    <w:rsid w:val="00177B80"/>
    <w:pPr>
      <w:jc w:val="center"/>
    </w:pPr>
    <w:rPr>
      <w:rFonts w:cs="David"/>
      <w:b/>
      <w:bCs/>
      <w:noProof/>
      <w:szCs w:val="24"/>
    </w:rPr>
  </w:style>
  <w:style w:type="paragraph" w:styleId="31">
    <w:name w:val="Body Text Indent 3"/>
    <w:basedOn w:val="a2"/>
    <w:rsid w:val="00177B80"/>
    <w:pPr>
      <w:autoSpaceDE w:val="0"/>
      <w:autoSpaceDN w:val="0"/>
      <w:adjustRightInd w:val="0"/>
      <w:spacing w:after="120"/>
      <w:ind w:left="283"/>
    </w:pPr>
    <w:rPr>
      <w:rFonts w:cs="Times New Roman"/>
      <w:sz w:val="16"/>
      <w:szCs w:val="16"/>
    </w:rPr>
  </w:style>
  <w:style w:type="numbering" w:styleId="111111">
    <w:name w:val="Outline List 2"/>
    <w:basedOn w:val="a5"/>
    <w:rsid w:val="00177B80"/>
    <w:pPr>
      <w:numPr>
        <w:numId w:val="1"/>
      </w:numPr>
    </w:pPr>
  </w:style>
  <w:style w:type="paragraph" w:customStyle="1" w:styleId="Heading11">
    <w:name w:val="Heading 11"/>
    <w:basedOn w:val="a2"/>
    <w:next w:val="a2"/>
    <w:rsid w:val="00177B80"/>
    <w:pPr>
      <w:keepNext/>
      <w:jc w:val="right"/>
      <w:outlineLvl w:val="0"/>
    </w:pPr>
    <w:rPr>
      <w:rFonts w:cs="David"/>
      <w:szCs w:val="28"/>
    </w:rPr>
  </w:style>
  <w:style w:type="paragraph" w:customStyle="1" w:styleId="Heading21">
    <w:name w:val="Heading 21"/>
    <w:basedOn w:val="a2"/>
    <w:next w:val="a2"/>
    <w:rsid w:val="00177B80"/>
    <w:pPr>
      <w:keepNext/>
      <w:jc w:val="center"/>
      <w:outlineLvl w:val="1"/>
    </w:pPr>
    <w:rPr>
      <w:rFonts w:cs="David"/>
      <w:szCs w:val="28"/>
    </w:rPr>
  </w:style>
  <w:style w:type="paragraph" w:customStyle="1" w:styleId="Heading31">
    <w:name w:val="Heading 31"/>
    <w:basedOn w:val="a2"/>
    <w:next w:val="a2"/>
    <w:rsid w:val="00177B80"/>
    <w:pPr>
      <w:keepNext/>
      <w:jc w:val="right"/>
      <w:outlineLvl w:val="2"/>
    </w:pPr>
    <w:rPr>
      <w:rFonts w:cs="David"/>
      <w:szCs w:val="28"/>
    </w:rPr>
  </w:style>
  <w:style w:type="paragraph" w:styleId="22">
    <w:name w:val="Body Text Indent 2"/>
    <w:basedOn w:val="a2"/>
    <w:rsid w:val="00177B80"/>
    <w:pPr>
      <w:spacing w:after="120" w:line="480" w:lineRule="auto"/>
      <w:ind w:left="283"/>
    </w:pPr>
    <w:rPr>
      <w:rFonts w:cs="Times New Roman"/>
      <w:sz w:val="24"/>
      <w:szCs w:val="24"/>
      <w:lang w:eastAsia="en-US"/>
    </w:rPr>
  </w:style>
  <w:style w:type="paragraph" w:customStyle="1" w:styleId="Header1">
    <w:name w:val="Header1"/>
    <w:basedOn w:val="a2"/>
    <w:rsid w:val="00177B80"/>
    <w:pPr>
      <w:tabs>
        <w:tab w:val="center" w:pos="4153"/>
        <w:tab w:val="right" w:pos="8306"/>
      </w:tabs>
    </w:pPr>
    <w:rPr>
      <w:rFonts w:cs="David"/>
      <w:sz w:val="22"/>
      <w:szCs w:val="26"/>
    </w:rPr>
  </w:style>
  <w:style w:type="character" w:styleId="FollowedHyperlink">
    <w:name w:val="FollowedHyperlink"/>
    <w:rsid w:val="00177B80"/>
    <w:rPr>
      <w:color w:val="800080"/>
      <w:u w:val="single"/>
    </w:rPr>
  </w:style>
  <w:style w:type="paragraph" w:styleId="af5">
    <w:name w:val="Block Text"/>
    <w:basedOn w:val="a2"/>
    <w:rsid w:val="00177B80"/>
    <w:pPr>
      <w:ind w:left="720"/>
    </w:pPr>
    <w:rPr>
      <w:rFonts w:cs="David"/>
      <w:sz w:val="24"/>
      <w:szCs w:val="28"/>
      <w:lang w:eastAsia="en-US"/>
    </w:rPr>
  </w:style>
  <w:style w:type="paragraph" w:styleId="af6">
    <w:name w:val="caption"/>
    <w:basedOn w:val="a2"/>
    <w:next w:val="a2"/>
    <w:qFormat/>
    <w:rsid w:val="00177B80"/>
    <w:pPr>
      <w:autoSpaceDE w:val="0"/>
      <w:autoSpaceDN w:val="0"/>
      <w:ind w:left="1043"/>
    </w:pPr>
    <w:rPr>
      <w:rFonts w:cs="David"/>
      <w:b/>
      <w:bCs/>
      <w:sz w:val="22"/>
      <w:szCs w:val="22"/>
      <w:u w:val="single"/>
      <w:lang w:eastAsia="en-US"/>
    </w:rPr>
  </w:style>
  <w:style w:type="table" w:styleId="11">
    <w:name w:val="Table Grid 1"/>
    <w:basedOn w:val="a4"/>
    <w:rsid w:val="00177B80"/>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2">
    <w:name w:val="סגנון1"/>
    <w:basedOn w:val="a2"/>
    <w:rsid w:val="00177B80"/>
    <w:pPr>
      <w:spacing w:line="360" w:lineRule="auto"/>
      <w:ind w:left="510" w:hanging="510"/>
      <w:jc w:val="both"/>
    </w:pPr>
    <w:rPr>
      <w:rFonts w:cs="David"/>
      <w:szCs w:val="24"/>
      <w:lang w:eastAsia="en-US"/>
    </w:rPr>
  </w:style>
  <w:style w:type="paragraph" w:customStyle="1" w:styleId="23">
    <w:name w:val="סגנון2"/>
    <w:basedOn w:val="12"/>
    <w:rsid w:val="00177B80"/>
    <w:pPr>
      <w:ind w:left="1360" w:hanging="567"/>
    </w:pPr>
  </w:style>
  <w:style w:type="paragraph" w:customStyle="1" w:styleId="Memo">
    <w:name w:val="Memo"/>
    <w:basedOn w:val="a2"/>
    <w:rsid w:val="00177B80"/>
    <w:pPr>
      <w:overflowPunct w:val="0"/>
      <w:autoSpaceDE w:val="0"/>
      <w:autoSpaceDN w:val="0"/>
      <w:adjustRightInd w:val="0"/>
      <w:ind w:left="5760"/>
      <w:textAlignment w:val="baseline"/>
    </w:pPr>
    <w:rPr>
      <w:rFonts w:cs="FrankRuehl"/>
      <w:szCs w:val="26"/>
    </w:rPr>
  </w:style>
  <w:style w:type="paragraph" w:customStyle="1" w:styleId="Reference">
    <w:name w:val="Reference"/>
    <w:basedOn w:val="a2"/>
    <w:rsid w:val="00177B80"/>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2"/>
    <w:rsid w:val="00177B80"/>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2"/>
    <w:rsid w:val="00177B80"/>
    <w:pPr>
      <w:overflowPunct w:val="0"/>
      <w:autoSpaceDE w:val="0"/>
      <w:autoSpaceDN w:val="0"/>
      <w:adjustRightInd w:val="0"/>
      <w:ind w:left="658" w:hanging="658"/>
      <w:textAlignment w:val="baseline"/>
    </w:pPr>
    <w:rPr>
      <w:rFonts w:cs="FrankRuehl"/>
      <w:szCs w:val="26"/>
    </w:rPr>
  </w:style>
  <w:style w:type="paragraph" w:styleId="NormalWeb">
    <w:name w:val="Normal (Web)"/>
    <w:basedOn w:val="a2"/>
    <w:rsid w:val="00177B80"/>
    <w:pPr>
      <w:bidi w:val="0"/>
      <w:spacing w:before="100" w:beforeAutospacing="1" w:after="100" w:afterAutospacing="1"/>
    </w:pPr>
    <w:rPr>
      <w:rFonts w:cs="Times New Roman"/>
      <w:sz w:val="24"/>
      <w:szCs w:val="24"/>
      <w:lang w:eastAsia="en-US"/>
    </w:rPr>
  </w:style>
  <w:style w:type="paragraph" w:customStyle="1" w:styleId="a">
    <w:name w:val="כותרת סעיף"/>
    <w:basedOn w:val="a2"/>
    <w:rsid w:val="00C26B21"/>
    <w:pPr>
      <w:numPr>
        <w:numId w:val="2"/>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rsid w:val="00C26B21"/>
    <w:pPr>
      <w:numPr>
        <w:ilvl w:val="1"/>
        <w:numId w:val="2"/>
      </w:numPr>
      <w:spacing w:line="360" w:lineRule="auto"/>
      <w:jc w:val="both"/>
    </w:pPr>
    <w:rPr>
      <w:rFonts w:ascii="Arial" w:hAnsi="Arial" w:cs="Arial"/>
      <w:sz w:val="22"/>
      <w:szCs w:val="22"/>
      <w:lang w:eastAsia="en-US"/>
    </w:rPr>
  </w:style>
  <w:style w:type="paragraph" w:customStyle="1" w:styleId="a1">
    <w:name w:val="תת סעיף"/>
    <w:basedOn w:val="a2"/>
    <w:rsid w:val="00C26B21"/>
    <w:pPr>
      <w:numPr>
        <w:ilvl w:val="2"/>
        <w:numId w:val="2"/>
      </w:numPr>
      <w:spacing w:line="360" w:lineRule="auto"/>
      <w:jc w:val="both"/>
    </w:pPr>
    <w:rPr>
      <w:rFonts w:cs="Arial"/>
      <w:sz w:val="22"/>
      <w:szCs w:val="22"/>
      <w:lang w:eastAsia="en-US"/>
    </w:rPr>
  </w:style>
  <w:style w:type="paragraph" w:customStyle="1" w:styleId="1">
    <w:name w:val="תת סעיף1"/>
    <w:basedOn w:val="a1"/>
    <w:rsid w:val="00C26B21"/>
    <w:pPr>
      <w:numPr>
        <w:ilvl w:val="3"/>
      </w:numPr>
    </w:pPr>
  </w:style>
  <w:style w:type="character" w:customStyle="1" w:styleId="af7">
    <w:name w:val="טקסט סעיף תו"/>
    <w:link w:val="af8"/>
    <w:rsid w:val="00C26B21"/>
    <w:rPr>
      <w:rFonts w:ascii="Arial" w:hAnsi="Arial" w:cs="Arial"/>
      <w:sz w:val="22"/>
      <w:szCs w:val="22"/>
      <w:lang w:val="en-US" w:eastAsia="en-US" w:bidi="he-IL"/>
    </w:rPr>
  </w:style>
  <w:style w:type="paragraph" w:customStyle="1" w:styleId="af8">
    <w:name w:val="טקסט סעיף"/>
    <w:basedOn w:val="a2"/>
    <w:link w:val="af7"/>
    <w:rsid w:val="00C26B21"/>
    <w:pPr>
      <w:tabs>
        <w:tab w:val="num" w:pos="1107"/>
      </w:tabs>
      <w:spacing w:line="360" w:lineRule="auto"/>
      <w:ind w:left="1107" w:hanging="567"/>
      <w:jc w:val="both"/>
    </w:pPr>
    <w:rPr>
      <w:rFonts w:ascii="Arial" w:hAnsi="Arial" w:cs="Arial"/>
      <w:sz w:val="22"/>
      <w:szCs w:val="22"/>
      <w:lang w:eastAsia="en-US"/>
    </w:rPr>
  </w:style>
  <w:style w:type="paragraph" w:customStyle="1" w:styleId="CharCharCharCharCharCharCharChar">
    <w:name w:val="Char Char תו תו תו תו Char Char תו תו Char Char תו תו Char Char תו תו"/>
    <w:basedOn w:val="a2"/>
    <w:rsid w:val="0041456D"/>
    <w:pPr>
      <w:bidi w:val="0"/>
      <w:spacing w:after="160" w:line="240" w:lineRule="exact"/>
      <w:jc w:val="both"/>
    </w:pPr>
    <w:rPr>
      <w:rFonts w:ascii="Verdana" w:hAnsi="Verdana" w:cs="FrankRuehl"/>
      <w:sz w:val="16"/>
      <w:lang w:eastAsia="en-US" w:bidi="ar-SA"/>
    </w:rPr>
  </w:style>
  <w:style w:type="paragraph" w:customStyle="1" w:styleId="211111">
    <w:name w:val="תת סעיף2 1.1.1.1.1"/>
    <w:basedOn w:val="1"/>
    <w:rsid w:val="00E52CBB"/>
    <w:pPr>
      <w:numPr>
        <w:ilvl w:val="0"/>
        <w:numId w:val="0"/>
      </w:numPr>
      <w:tabs>
        <w:tab w:val="num" w:pos="4253"/>
      </w:tabs>
      <w:ind w:left="4253" w:hanging="1134"/>
    </w:pPr>
  </w:style>
  <w:style w:type="paragraph" w:customStyle="1" w:styleId="font5">
    <w:name w:val="font5"/>
    <w:basedOn w:val="a2"/>
    <w:rsid w:val="004C7772"/>
    <w:pPr>
      <w:bidi w:val="0"/>
      <w:spacing w:before="100" w:beforeAutospacing="1" w:after="100" w:afterAutospacing="1"/>
    </w:pPr>
    <w:rPr>
      <w:rFonts w:ascii="Tahoma" w:hAnsi="Tahoma" w:cs="Tahoma"/>
      <w:color w:val="000000"/>
      <w:sz w:val="16"/>
      <w:szCs w:val="16"/>
      <w:lang w:eastAsia="en-US"/>
    </w:rPr>
  </w:style>
  <w:style w:type="paragraph" w:customStyle="1" w:styleId="font6">
    <w:name w:val="font6"/>
    <w:basedOn w:val="a2"/>
    <w:rsid w:val="004C7772"/>
    <w:pPr>
      <w:bidi w:val="0"/>
      <w:spacing w:before="100" w:beforeAutospacing="1" w:after="100" w:afterAutospacing="1"/>
    </w:pPr>
    <w:rPr>
      <w:rFonts w:ascii="Tahoma" w:hAnsi="Tahoma" w:cs="Tahoma"/>
      <w:b/>
      <w:bCs/>
      <w:color w:val="000000"/>
      <w:sz w:val="16"/>
      <w:szCs w:val="16"/>
      <w:lang w:eastAsia="en-US"/>
    </w:rPr>
  </w:style>
  <w:style w:type="paragraph" w:customStyle="1" w:styleId="xl24">
    <w:name w:val="xl24"/>
    <w:basedOn w:val="a2"/>
    <w:rsid w:val="004C7772"/>
    <w:pPr>
      <w:bidi w:val="0"/>
      <w:spacing w:before="100" w:beforeAutospacing="1" w:after="100" w:afterAutospacing="1"/>
    </w:pPr>
    <w:rPr>
      <w:rFonts w:ascii="Arial" w:hAnsi="Arial" w:cs="Arial"/>
      <w:sz w:val="24"/>
      <w:szCs w:val="24"/>
      <w:lang w:eastAsia="en-US"/>
    </w:rPr>
  </w:style>
  <w:style w:type="paragraph" w:customStyle="1" w:styleId="xl25">
    <w:name w:val="xl25"/>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26">
    <w:name w:val="xl26"/>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27">
    <w:name w:val="xl27"/>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FF0000"/>
      <w:sz w:val="24"/>
      <w:szCs w:val="24"/>
      <w:lang w:eastAsia="en-US"/>
    </w:rPr>
  </w:style>
  <w:style w:type="paragraph" w:customStyle="1" w:styleId="xl28">
    <w:name w:val="xl28"/>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4"/>
      <w:szCs w:val="24"/>
      <w:lang w:eastAsia="en-US"/>
    </w:rPr>
  </w:style>
  <w:style w:type="paragraph" w:customStyle="1" w:styleId="xl29">
    <w:name w:val="xl29"/>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szCs w:val="24"/>
      <w:lang w:eastAsia="en-US"/>
    </w:rPr>
  </w:style>
  <w:style w:type="paragraph" w:customStyle="1" w:styleId="xl30">
    <w:name w:val="xl30"/>
    <w:basedOn w:val="a2"/>
    <w:rsid w:val="004C7772"/>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jc w:val="center"/>
    </w:pPr>
    <w:rPr>
      <w:rFonts w:ascii="Arial" w:hAnsi="Arial" w:cs="Arial"/>
      <w:b/>
      <w:bCs/>
      <w:color w:val="0000FF"/>
      <w:sz w:val="24"/>
      <w:szCs w:val="24"/>
      <w:lang w:eastAsia="en-US"/>
    </w:rPr>
  </w:style>
  <w:style w:type="paragraph" w:customStyle="1" w:styleId="xl31">
    <w:name w:val="xl31"/>
    <w:basedOn w:val="a2"/>
    <w:rsid w:val="004C7772"/>
    <w:pPr>
      <w:pBdr>
        <w:top w:val="single" w:sz="4" w:space="0" w:color="auto"/>
        <w:left w:val="single" w:sz="4" w:space="0" w:color="auto"/>
        <w:bottom w:val="single" w:sz="4" w:space="0" w:color="auto"/>
      </w:pBdr>
      <w:shd w:val="clear" w:color="auto" w:fill="CCFFFF"/>
      <w:bidi w:val="0"/>
      <w:spacing w:before="100" w:beforeAutospacing="1" w:after="100" w:afterAutospacing="1"/>
      <w:jc w:val="center"/>
    </w:pPr>
    <w:rPr>
      <w:rFonts w:ascii="Arial" w:hAnsi="Arial" w:cs="Arial"/>
      <w:b/>
      <w:bCs/>
      <w:color w:val="0000FF"/>
      <w:sz w:val="24"/>
      <w:szCs w:val="24"/>
      <w:lang w:eastAsia="en-US"/>
    </w:rPr>
  </w:style>
  <w:style w:type="paragraph" w:customStyle="1" w:styleId="xl32">
    <w:name w:val="xl32"/>
    <w:basedOn w:val="a2"/>
    <w:rsid w:val="004C7772"/>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jc w:val="center"/>
    </w:pPr>
    <w:rPr>
      <w:rFonts w:ascii="Arial" w:hAnsi="Arial" w:cs="Arial"/>
      <w:b/>
      <w:bCs/>
      <w:color w:val="0000FF"/>
      <w:sz w:val="24"/>
      <w:szCs w:val="24"/>
      <w:lang w:eastAsia="en-US"/>
    </w:rPr>
  </w:style>
  <w:style w:type="paragraph" w:customStyle="1" w:styleId="xl33">
    <w:name w:val="xl33"/>
    <w:basedOn w:val="a2"/>
    <w:rsid w:val="004C7772"/>
    <w:pPr>
      <w:pBdr>
        <w:top w:val="single" w:sz="4" w:space="0" w:color="auto"/>
        <w:left w:val="single" w:sz="4" w:space="0" w:color="auto"/>
        <w:bottom w:val="single" w:sz="4" w:space="0" w:color="auto"/>
      </w:pBdr>
      <w:bidi w:val="0"/>
      <w:spacing w:before="100" w:beforeAutospacing="1" w:after="100" w:afterAutospacing="1"/>
    </w:pPr>
    <w:rPr>
      <w:rFonts w:ascii="Arial" w:hAnsi="Arial" w:cs="Arial"/>
      <w:sz w:val="24"/>
      <w:szCs w:val="24"/>
      <w:lang w:eastAsia="en-US"/>
    </w:rPr>
  </w:style>
  <w:style w:type="paragraph" w:customStyle="1" w:styleId="xl34">
    <w:name w:val="xl34"/>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szCs w:val="24"/>
      <w:lang w:eastAsia="en-US"/>
    </w:rPr>
  </w:style>
  <w:style w:type="paragraph" w:customStyle="1" w:styleId="xl35">
    <w:name w:val="xl35"/>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36">
    <w:name w:val="xl36"/>
    <w:basedOn w:val="a2"/>
    <w:rsid w:val="004C7772"/>
    <w:pPr>
      <w:pBdr>
        <w:top w:val="single" w:sz="4" w:space="0" w:color="auto"/>
        <w:left w:val="single" w:sz="4" w:space="0" w:color="auto"/>
        <w:bottom w:val="single" w:sz="4" w:space="0" w:color="auto"/>
      </w:pBdr>
      <w:bidi w:val="0"/>
      <w:spacing w:before="100" w:beforeAutospacing="1" w:after="100" w:afterAutospacing="1"/>
      <w:jc w:val="right"/>
    </w:pPr>
    <w:rPr>
      <w:rFonts w:ascii="Arial" w:hAnsi="Arial" w:cs="Arial"/>
      <w:sz w:val="24"/>
      <w:szCs w:val="24"/>
      <w:lang w:eastAsia="en-US"/>
    </w:rPr>
  </w:style>
  <w:style w:type="paragraph" w:customStyle="1" w:styleId="xl37">
    <w:name w:val="xl37"/>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38">
    <w:name w:val="xl38"/>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4"/>
      <w:szCs w:val="24"/>
      <w:lang w:eastAsia="en-US"/>
    </w:rPr>
  </w:style>
  <w:style w:type="paragraph" w:customStyle="1" w:styleId="xl39">
    <w:name w:val="xl39"/>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lang w:eastAsia="en-US"/>
    </w:rPr>
  </w:style>
  <w:style w:type="paragraph" w:customStyle="1" w:styleId="xl40">
    <w:name w:val="xl40"/>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4"/>
      <w:szCs w:val="24"/>
      <w:lang w:eastAsia="en-US"/>
    </w:rPr>
  </w:style>
  <w:style w:type="paragraph" w:customStyle="1" w:styleId="xl41">
    <w:name w:val="xl41"/>
    <w:basedOn w:val="a2"/>
    <w:rsid w:val="004C7772"/>
    <w:pPr>
      <w:pBdr>
        <w:top w:val="single" w:sz="4" w:space="0" w:color="auto"/>
        <w:left w:val="single" w:sz="4" w:space="0" w:color="auto"/>
        <w:bottom w:val="single" w:sz="4" w:space="0" w:color="auto"/>
      </w:pBdr>
      <w:bidi w:val="0"/>
      <w:spacing w:before="100" w:beforeAutospacing="1" w:after="100" w:afterAutospacing="1"/>
      <w:jc w:val="right"/>
    </w:pPr>
    <w:rPr>
      <w:rFonts w:ascii="Arial" w:hAnsi="Arial" w:cs="Arial"/>
      <w:color w:val="000000"/>
      <w:sz w:val="24"/>
      <w:szCs w:val="24"/>
      <w:lang w:eastAsia="en-US"/>
    </w:rPr>
  </w:style>
  <w:style w:type="paragraph" w:customStyle="1" w:styleId="xl42">
    <w:name w:val="xl42"/>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4"/>
      <w:szCs w:val="24"/>
      <w:lang w:eastAsia="en-US"/>
    </w:rPr>
  </w:style>
  <w:style w:type="paragraph" w:customStyle="1" w:styleId="xl43">
    <w:name w:val="xl43"/>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4"/>
      <w:szCs w:val="24"/>
      <w:lang w:eastAsia="en-US"/>
    </w:rPr>
  </w:style>
  <w:style w:type="paragraph" w:customStyle="1" w:styleId="xl44">
    <w:name w:val="xl44"/>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FF0000"/>
      <w:sz w:val="24"/>
      <w:szCs w:val="24"/>
      <w:lang w:eastAsia="en-US"/>
    </w:rPr>
  </w:style>
  <w:style w:type="paragraph" w:customStyle="1" w:styleId="xl45">
    <w:name w:val="xl45"/>
    <w:basedOn w:val="a2"/>
    <w:rsid w:val="004C777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szCs w:val="24"/>
      <w:lang w:eastAsia="en-US"/>
    </w:rPr>
  </w:style>
  <w:style w:type="paragraph" w:customStyle="1" w:styleId="xl46">
    <w:name w:val="xl46"/>
    <w:basedOn w:val="a2"/>
    <w:rsid w:val="004C7772"/>
    <w:pPr>
      <w:pBdr>
        <w:top w:val="single" w:sz="4" w:space="0" w:color="auto"/>
        <w:left w:val="single" w:sz="4" w:space="0" w:color="auto"/>
        <w:bottom w:val="single" w:sz="4" w:space="0" w:color="auto"/>
      </w:pBdr>
      <w:bidi w:val="0"/>
      <w:spacing w:before="100" w:beforeAutospacing="1" w:after="100" w:afterAutospacing="1"/>
    </w:pPr>
    <w:rPr>
      <w:rFonts w:ascii="Arial" w:hAnsi="Arial" w:cs="Arial"/>
      <w:color w:val="000000"/>
      <w:sz w:val="24"/>
      <w:szCs w:val="24"/>
      <w:lang w:eastAsia="en-US"/>
    </w:rPr>
  </w:style>
  <w:style w:type="paragraph" w:styleId="TOC2">
    <w:name w:val="toc 2"/>
    <w:basedOn w:val="a2"/>
    <w:next w:val="a2"/>
    <w:autoRedefine/>
    <w:semiHidden/>
    <w:rsid w:val="00A9708F"/>
    <w:pPr>
      <w:overflowPunct w:val="0"/>
      <w:autoSpaceDE w:val="0"/>
      <w:autoSpaceDN w:val="0"/>
      <w:adjustRightInd w:val="0"/>
      <w:spacing w:line="360" w:lineRule="auto"/>
      <w:ind w:left="221"/>
      <w:textAlignment w:val="baseline"/>
    </w:pPr>
    <w:rPr>
      <w:rFonts w:cs="David"/>
      <w:bCs/>
      <w:sz w:val="28"/>
      <w:szCs w:val="28"/>
    </w:rPr>
  </w:style>
  <w:style w:type="paragraph" w:styleId="TOC1">
    <w:name w:val="toc 1"/>
    <w:basedOn w:val="a2"/>
    <w:next w:val="a2"/>
    <w:autoRedefine/>
    <w:semiHidden/>
    <w:rsid w:val="00A9708F"/>
    <w:pPr>
      <w:overflowPunct w:val="0"/>
      <w:autoSpaceDE w:val="0"/>
      <w:autoSpaceDN w:val="0"/>
      <w:adjustRightInd w:val="0"/>
      <w:spacing w:line="360" w:lineRule="auto"/>
      <w:textAlignment w:val="baseline"/>
    </w:pPr>
    <w:rPr>
      <w:rFonts w:cs="David"/>
      <w:b/>
      <w:bCs/>
      <w:sz w:val="22"/>
      <w:szCs w:val="28"/>
    </w:rPr>
  </w:style>
  <w:style w:type="paragraph" w:styleId="TOC3">
    <w:name w:val="toc 3"/>
    <w:basedOn w:val="a2"/>
    <w:next w:val="a2"/>
    <w:autoRedefine/>
    <w:semiHidden/>
    <w:rsid w:val="00A9708F"/>
    <w:pPr>
      <w:overflowPunct w:val="0"/>
      <w:autoSpaceDE w:val="0"/>
      <w:autoSpaceDN w:val="0"/>
      <w:adjustRightInd w:val="0"/>
      <w:ind w:left="440"/>
      <w:textAlignment w:val="baseline"/>
    </w:pPr>
    <w:rPr>
      <w:rFonts w:cs="Aharoni"/>
      <w:b/>
      <w:color w:val="000080"/>
      <w:sz w:val="22"/>
      <w:szCs w:val="28"/>
    </w:rPr>
  </w:style>
  <w:style w:type="paragraph" w:styleId="TOC4">
    <w:name w:val="toc 4"/>
    <w:basedOn w:val="a2"/>
    <w:next w:val="a2"/>
    <w:autoRedefine/>
    <w:semiHidden/>
    <w:rsid w:val="00A9708F"/>
    <w:pPr>
      <w:overflowPunct w:val="0"/>
      <w:autoSpaceDE w:val="0"/>
      <w:autoSpaceDN w:val="0"/>
      <w:adjustRightInd w:val="0"/>
      <w:ind w:left="660"/>
      <w:textAlignment w:val="baseline"/>
    </w:pPr>
    <w:rPr>
      <w:rFonts w:cs="Aharoni"/>
      <w:b/>
      <w:color w:val="000080"/>
      <w:sz w:val="22"/>
      <w:szCs w:val="28"/>
    </w:rPr>
  </w:style>
  <w:style w:type="paragraph" w:styleId="TOC5">
    <w:name w:val="toc 5"/>
    <w:basedOn w:val="a2"/>
    <w:next w:val="a2"/>
    <w:autoRedefine/>
    <w:semiHidden/>
    <w:rsid w:val="00A9708F"/>
    <w:pPr>
      <w:overflowPunct w:val="0"/>
      <w:autoSpaceDE w:val="0"/>
      <w:autoSpaceDN w:val="0"/>
      <w:adjustRightInd w:val="0"/>
      <w:ind w:left="880"/>
      <w:textAlignment w:val="baseline"/>
    </w:pPr>
    <w:rPr>
      <w:rFonts w:cs="Aharoni"/>
      <w:b/>
      <w:color w:val="000080"/>
      <w:sz w:val="22"/>
      <w:szCs w:val="28"/>
    </w:rPr>
  </w:style>
  <w:style w:type="paragraph" w:styleId="TOC6">
    <w:name w:val="toc 6"/>
    <w:basedOn w:val="a2"/>
    <w:next w:val="a2"/>
    <w:autoRedefine/>
    <w:semiHidden/>
    <w:rsid w:val="00A9708F"/>
    <w:pPr>
      <w:overflowPunct w:val="0"/>
      <w:autoSpaceDE w:val="0"/>
      <w:autoSpaceDN w:val="0"/>
      <w:adjustRightInd w:val="0"/>
      <w:ind w:left="1100"/>
      <w:textAlignment w:val="baseline"/>
    </w:pPr>
    <w:rPr>
      <w:rFonts w:cs="Aharoni"/>
      <w:b/>
      <w:color w:val="000080"/>
      <w:sz w:val="22"/>
      <w:szCs w:val="28"/>
    </w:rPr>
  </w:style>
  <w:style w:type="paragraph" w:styleId="TOC7">
    <w:name w:val="toc 7"/>
    <w:basedOn w:val="a2"/>
    <w:next w:val="a2"/>
    <w:autoRedefine/>
    <w:semiHidden/>
    <w:rsid w:val="00A9708F"/>
    <w:pPr>
      <w:overflowPunct w:val="0"/>
      <w:autoSpaceDE w:val="0"/>
      <w:autoSpaceDN w:val="0"/>
      <w:adjustRightInd w:val="0"/>
      <w:ind w:left="1320"/>
      <w:textAlignment w:val="baseline"/>
    </w:pPr>
    <w:rPr>
      <w:rFonts w:cs="Aharoni"/>
      <w:b/>
      <w:color w:val="000080"/>
      <w:sz w:val="22"/>
      <w:szCs w:val="28"/>
    </w:rPr>
  </w:style>
  <w:style w:type="paragraph" w:styleId="TOC8">
    <w:name w:val="toc 8"/>
    <w:basedOn w:val="a2"/>
    <w:next w:val="a2"/>
    <w:autoRedefine/>
    <w:semiHidden/>
    <w:rsid w:val="00A9708F"/>
    <w:pPr>
      <w:overflowPunct w:val="0"/>
      <w:autoSpaceDE w:val="0"/>
      <w:autoSpaceDN w:val="0"/>
      <w:adjustRightInd w:val="0"/>
      <w:ind w:left="1540"/>
      <w:textAlignment w:val="baseline"/>
    </w:pPr>
    <w:rPr>
      <w:rFonts w:cs="Aharoni"/>
      <w:b/>
      <w:color w:val="000080"/>
      <w:sz w:val="22"/>
      <w:szCs w:val="28"/>
    </w:rPr>
  </w:style>
  <w:style w:type="paragraph" w:styleId="TOC9">
    <w:name w:val="toc 9"/>
    <w:basedOn w:val="a2"/>
    <w:next w:val="a2"/>
    <w:autoRedefine/>
    <w:semiHidden/>
    <w:rsid w:val="00A9708F"/>
    <w:pPr>
      <w:overflowPunct w:val="0"/>
      <w:autoSpaceDE w:val="0"/>
      <w:autoSpaceDN w:val="0"/>
      <w:adjustRightInd w:val="0"/>
      <w:ind w:left="1760"/>
      <w:textAlignment w:val="baseline"/>
    </w:pPr>
    <w:rPr>
      <w:rFonts w:cs="Aharoni"/>
      <w:b/>
      <w:color w:val="000080"/>
      <w:sz w:val="22"/>
      <w:szCs w:val="28"/>
    </w:rPr>
  </w:style>
  <w:style w:type="paragraph" w:customStyle="1" w:styleId="CharChar">
    <w:name w:val="Char Char תו תו תו תו"/>
    <w:basedOn w:val="a2"/>
    <w:rsid w:val="00285874"/>
    <w:pPr>
      <w:bidi w:val="0"/>
      <w:spacing w:after="160" w:line="240" w:lineRule="exact"/>
      <w:jc w:val="both"/>
    </w:pPr>
    <w:rPr>
      <w:rFonts w:ascii="Verdana" w:hAnsi="Verdana" w:cs="FrankRuehl"/>
      <w:sz w:val="16"/>
      <w:lang w:eastAsia="en-US" w:bidi="ar-SA"/>
    </w:rPr>
  </w:style>
  <w:style w:type="paragraph" w:customStyle="1" w:styleId="13">
    <w:name w:val="פסקה1"/>
    <w:rsid w:val="00F12673"/>
    <w:pPr>
      <w:bidi/>
      <w:jc w:val="both"/>
    </w:pPr>
    <w:rPr>
      <w:rFonts w:ascii="Tahoma" w:hAnsi="Tahoma"/>
      <w:sz w:val="22"/>
      <w:szCs w:val="22"/>
      <w:lang w:eastAsia="he-IL"/>
    </w:rPr>
  </w:style>
  <w:style w:type="paragraph" w:customStyle="1" w:styleId="40">
    <w:name w:val="פסקה4"/>
    <w:basedOn w:val="a2"/>
    <w:rsid w:val="00F12673"/>
    <w:pPr>
      <w:ind w:left="2041"/>
      <w:jc w:val="both"/>
    </w:pPr>
    <w:rPr>
      <w:rFonts w:ascii="Tahoma" w:hAnsi="Tahoma"/>
      <w:noProof/>
      <w:sz w:val="22"/>
      <w:szCs w:val="22"/>
    </w:rPr>
  </w:style>
  <w:style w:type="paragraph" w:customStyle="1" w:styleId="24">
    <w:name w:val="פסקה2"/>
    <w:basedOn w:val="a2"/>
    <w:rsid w:val="00F12673"/>
    <w:pPr>
      <w:ind w:left="454"/>
      <w:jc w:val="both"/>
    </w:pPr>
    <w:rPr>
      <w:rFonts w:ascii="Tahoma" w:hAnsi="Tahoma"/>
      <w:noProof/>
      <w:sz w:val="22"/>
      <w:szCs w:val="22"/>
    </w:rPr>
  </w:style>
  <w:style w:type="paragraph" w:customStyle="1" w:styleId="51">
    <w:name w:val="פסקה 5"/>
    <w:basedOn w:val="40"/>
    <w:rsid w:val="00F12673"/>
    <w:pPr>
      <w:ind w:left="1814"/>
    </w:pPr>
  </w:style>
  <w:style w:type="character" w:customStyle="1" w:styleId="a8">
    <w:name w:val="כותרת עליונה תו"/>
    <w:link w:val="a7"/>
    <w:uiPriority w:val="99"/>
    <w:rsid w:val="008E3632"/>
    <w:rPr>
      <w:lang w:eastAsia="he-IL"/>
    </w:rPr>
  </w:style>
  <w:style w:type="character" w:customStyle="1" w:styleId="aa">
    <w:name w:val="כותרת תחתונה תו"/>
    <w:link w:val="a9"/>
    <w:locked/>
    <w:rsid w:val="008E3632"/>
    <w:rPr>
      <w:lang w:eastAsia="he-IL"/>
    </w:rPr>
  </w:style>
  <w:style w:type="paragraph" w:styleId="af9">
    <w:name w:val="List Paragraph"/>
    <w:aliases w:val="פיסקת bullets"/>
    <w:basedOn w:val="a2"/>
    <w:link w:val="afa"/>
    <w:uiPriority w:val="34"/>
    <w:qFormat/>
    <w:rsid w:val="008C0529"/>
    <w:pPr>
      <w:ind w:left="720"/>
      <w:contextualSpacing/>
    </w:pPr>
  </w:style>
  <w:style w:type="paragraph" w:styleId="afb">
    <w:name w:val="TOC Heading"/>
    <w:basedOn w:val="10"/>
    <w:next w:val="a2"/>
    <w:uiPriority w:val="39"/>
    <w:unhideWhenUsed/>
    <w:qFormat/>
    <w:rsid w:val="00904A05"/>
    <w:pPr>
      <w:keepLines/>
      <w:bidi w:val="0"/>
      <w:spacing w:before="240" w:line="259" w:lineRule="auto"/>
      <w:jc w:val="left"/>
      <w:outlineLvl w:val="9"/>
    </w:pPr>
    <w:rPr>
      <w:rFonts w:asciiTheme="majorHAnsi" w:eastAsiaTheme="majorEastAsia" w:hAnsiTheme="majorHAnsi" w:cstheme="majorBidi"/>
      <w:color w:val="2E74B5" w:themeColor="accent1" w:themeShade="BF"/>
      <w:sz w:val="32"/>
      <w:szCs w:val="32"/>
      <w:lang w:eastAsia="en-US" w:bidi="ar-SA"/>
    </w:rPr>
  </w:style>
  <w:style w:type="character" w:customStyle="1" w:styleId="afa">
    <w:name w:val="פיסקת רשימה תו"/>
    <w:aliases w:val="פיסקת bullets תו"/>
    <w:link w:val="af9"/>
    <w:uiPriority w:val="34"/>
    <w:locked/>
    <w:rsid w:val="00F42F18"/>
    <w:rPr>
      <w:lang w:eastAsia="he-IL"/>
    </w:rPr>
  </w:style>
  <w:style w:type="paragraph" w:customStyle="1" w:styleId="afc">
    <w:name w:val="סגנון מרווח בין שורות:  בודד"/>
    <w:basedOn w:val="a2"/>
    <w:rsid w:val="00F42F18"/>
    <w:pPr>
      <w:jc w:val="both"/>
    </w:pPr>
    <w:rPr>
      <w:rFonts w:cs="David"/>
      <w:sz w:val="22"/>
      <w:szCs w:val="24"/>
    </w:rPr>
  </w:style>
  <w:style w:type="paragraph" w:customStyle="1" w:styleId="HNormal">
    <w:name w:val="HNormal"/>
    <w:link w:val="HNormal0"/>
    <w:rsid w:val="00BE05CA"/>
    <w:pPr>
      <w:bidi/>
      <w:spacing w:after="120"/>
      <w:jc w:val="both"/>
    </w:pPr>
    <w:rPr>
      <w:rFonts w:cs="Times New Roman"/>
      <w:noProof/>
      <w:szCs w:val="24"/>
      <w:lang w:eastAsia="he-IL"/>
    </w:rPr>
  </w:style>
  <w:style w:type="character" w:customStyle="1" w:styleId="HNormal0">
    <w:name w:val="HNormal תו"/>
    <w:link w:val="HNormal"/>
    <w:rsid w:val="00BE05CA"/>
    <w:rPr>
      <w:rFonts w:cs="Times New Roman"/>
      <w:noProof/>
      <w:szCs w:val="24"/>
      <w:lang w:eastAsia="he-IL"/>
    </w:rPr>
  </w:style>
  <w:style w:type="paragraph" w:customStyle="1" w:styleId="CharCharCharCharCharCharCharCharCharCharCharCharCharCharCharCharCharCharCharCharCharChar">
    <w:name w:val="תו תו Char Char תו תו Char Char תו תו Char Char Char Char תו תו Char Char תו תו Char Char Char Char תו תו Char Char תו תו Char Char תו תו Char Char Char Char תו תו"/>
    <w:basedOn w:val="a2"/>
    <w:rsid w:val="00D64BB3"/>
    <w:pPr>
      <w:bidi w:val="0"/>
      <w:spacing w:after="160" w:line="240" w:lineRule="exact"/>
      <w:jc w:val="both"/>
    </w:pPr>
    <w:rPr>
      <w:rFonts w:ascii="Verdana" w:hAnsi="Verdana" w:cs="FrankRuehl"/>
      <w:sz w:val="16"/>
      <w:lang w:eastAsia="en-US" w:bidi="ar-SA"/>
    </w:rPr>
  </w:style>
  <w:style w:type="paragraph" w:styleId="afd">
    <w:name w:val="footnote text"/>
    <w:basedOn w:val="a2"/>
    <w:link w:val="afe"/>
    <w:rsid w:val="00584079"/>
  </w:style>
  <w:style w:type="character" w:customStyle="1" w:styleId="afe">
    <w:name w:val="טקסט הערת שוליים תו"/>
    <w:basedOn w:val="a3"/>
    <w:link w:val="afd"/>
    <w:rsid w:val="00584079"/>
    <w:rPr>
      <w:lang w:eastAsia="he-IL"/>
    </w:rPr>
  </w:style>
  <w:style w:type="character" w:styleId="aff">
    <w:name w:val="footnote reference"/>
    <w:basedOn w:val="a3"/>
    <w:rsid w:val="00584079"/>
    <w:rPr>
      <w:vertAlign w:val="superscript"/>
    </w:rPr>
  </w:style>
  <w:style w:type="paragraph" w:styleId="aff0">
    <w:name w:val="Revision"/>
    <w:hidden/>
    <w:uiPriority w:val="99"/>
    <w:semiHidden/>
    <w:rsid w:val="008B17BA"/>
    <w:rPr>
      <w:lang w:eastAsia="he-IL"/>
    </w:rPr>
  </w:style>
  <w:style w:type="paragraph" w:customStyle="1" w:styleId="Normal7">
    <w:name w:val="Normal7"/>
    <w:basedOn w:val="a2"/>
    <w:rsid w:val="005602DB"/>
    <w:pPr>
      <w:spacing w:before="120" w:line="320" w:lineRule="exact"/>
      <w:jc w:val="both"/>
    </w:pPr>
    <w:rPr>
      <w:rFonts w:cs="David"/>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3832759">
      <w:bodyDiv w:val="1"/>
      <w:marLeft w:val="0"/>
      <w:marRight w:val="0"/>
      <w:marTop w:val="0"/>
      <w:marBottom w:val="0"/>
      <w:divBdr>
        <w:top w:val="none" w:sz="0" w:space="0" w:color="auto"/>
        <w:left w:val="none" w:sz="0" w:space="0" w:color="auto"/>
        <w:bottom w:val="none" w:sz="0" w:space="0" w:color="auto"/>
        <w:right w:val="none" w:sz="0" w:space="0" w:color="auto"/>
      </w:divBdr>
    </w:div>
    <w:div w:id="711881700">
      <w:bodyDiv w:val="1"/>
      <w:marLeft w:val="0"/>
      <w:marRight w:val="0"/>
      <w:marTop w:val="0"/>
      <w:marBottom w:val="0"/>
      <w:divBdr>
        <w:top w:val="none" w:sz="0" w:space="0" w:color="auto"/>
        <w:left w:val="none" w:sz="0" w:space="0" w:color="auto"/>
        <w:bottom w:val="none" w:sz="0" w:space="0" w:color="auto"/>
        <w:right w:val="none" w:sz="0" w:space="0" w:color="auto"/>
      </w:divBdr>
    </w:div>
    <w:div w:id="1033848503">
      <w:bodyDiv w:val="1"/>
      <w:marLeft w:val="0"/>
      <w:marRight w:val="0"/>
      <w:marTop w:val="0"/>
      <w:marBottom w:val="0"/>
      <w:divBdr>
        <w:top w:val="none" w:sz="0" w:space="0" w:color="auto"/>
        <w:left w:val="none" w:sz="0" w:space="0" w:color="auto"/>
        <w:bottom w:val="none" w:sz="0" w:space="0" w:color="auto"/>
        <w:right w:val="none" w:sz="0" w:space="0" w:color="auto"/>
      </w:divBdr>
    </w:div>
    <w:div w:id="1042095538">
      <w:bodyDiv w:val="1"/>
      <w:marLeft w:val="0"/>
      <w:marRight w:val="0"/>
      <w:marTop w:val="0"/>
      <w:marBottom w:val="0"/>
      <w:divBdr>
        <w:top w:val="none" w:sz="0" w:space="0" w:color="auto"/>
        <w:left w:val="none" w:sz="0" w:space="0" w:color="auto"/>
        <w:bottom w:val="none" w:sz="0" w:space="0" w:color="auto"/>
        <w:right w:val="none" w:sz="0" w:space="0" w:color="auto"/>
      </w:divBdr>
    </w:div>
    <w:div w:id="1181697745">
      <w:bodyDiv w:val="1"/>
      <w:marLeft w:val="0"/>
      <w:marRight w:val="0"/>
      <w:marTop w:val="0"/>
      <w:marBottom w:val="0"/>
      <w:divBdr>
        <w:top w:val="none" w:sz="0" w:space="0" w:color="auto"/>
        <w:left w:val="none" w:sz="0" w:space="0" w:color="auto"/>
        <w:bottom w:val="none" w:sz="0" w:space="0" w:color="auto"/>
        <w:right w:val="none" w:sz="0" w:space="0" w:color="auto"/>
      </w:divBdr>
    </w:div>
    <w:div w:id="1413774357">
      <w:bodyDiv w:val="1"/>
      <w:marLeft w:val="0"/>
      <w:marRight w:val="0"/>
      <w:marTop w:val="0"/>
      <w:marBottom w:val="0"/>
      <w:divBdr>
        <w:top w:val="none" w:sz="0" w:space="0" w:color="auto"/>
        <w:left w:val="none" w:sz="0" w:space="0" w:color="auto"/>
        <w:bottom w:val="none" w:sz="0" w:space="0" w:color="auto"/>
        <w:right w:val="none" w:sz="0" w:space="0" w:color="auto"/>
      </w:divBdr>
    </w:div>
    <w:div w:id="1597596554">
      <w:bodyDiv w:val="1"/>
      <w:marLeft w:val="0"/>
      <w:marRight w:val="0"/>
      <w:marTop w:val="0"/>
      <w:marBottom w:val="0"/>
      <w:divBdr>
        <w:top w:val="none" w:sz="0" w:space="0" w:color="auto"/>
        <w:left w:val="none" w:sz="0" w:space="0" w:color="auto"/>
        <w:bottom w:val="none" w:sz="0" w:space="0" w:color="auto"/>
        <w:right w:val="none" w:sz="0" w:space="0" w:color="auto"/>
      </w:divBdr>
    </w:div>
    <w:div w:id="1793280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micraz160@molsa.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F1B8C5-1E6E-48B7-B6DC-700608F8B9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58</Pages>
  <Words>15606</Words>
  <Characters>78034</Characters>
  <Application>Microsoft Office Word</Application>
  <DocSecurity>0</DocSecurity>
  <Lines>650</Lines>
  <Paragraphs>186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ניקיון</vt:lpstr>
      <vt:lpstr>נספח ניקיון</vt:lpstr>
    </vt:vector>
  </TitlesOfParts>
  <Company>MOLSA</Company>
  <LinksUpToDate>false</LinksUpToDate>
  <CharactersWithSpaces>93454</CharactersWithSpaces>
  <SharedDoc>false</SharedDoc>
  <HLinks>
    <vt:vector size="12" baseType="variant">
      <vt:variant>
        <vt:i4>5832753</vt:i4>
      </vt:variant>
      <vt:variant>
        <vt:i4>12</vt:i4>
      </vt:variant>
      <vt:variant>
        <vt:i4>0</vt:i4>
      </vt:variant>
      <vt:variant>
        <vt:i4>5</vt:i4>
      </vt:variant>
      <vt:variant>
        <vt:lpwstr>mailto:Dianad@molsa.gov.il</vt:lpwstr>
      </vt:variant>
      <vt:variant>
        <vt:lpwstr/>
      </vt:variant>
      <vt:variant>
        <vt:i4>6422528</vt:i4>
      </vt:variant>
      <vt:variant>
        <vt:i4>0</vt:i4>
      </vt:variant>
      <vt:variant>
        <vt:i4>0</vt:i4>
      </vt:variant>
      <vt:variant>
        <vt:i4>5</vt:i4>
      </vt:variant>
      <vt:variant>
        <vt:lpwstr>mailto:Natalyn@molsa.gov.il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ניקיון</dc:title>
  <dc:creator>משרד העבודה  והרווחה</dc:creator>
  <cp:lastModifiedBy>שרה מסגדיאן</cp:lastModifiedBy>
  <cp:revision>6</cp:revision>
  <cp:lastPrinted>2015-09-05T08:10:00Z</cp:lastPrinted>
  <dcterms:created xsi:type="dcterms:W3CDTF">2015-12-13T11:47:00Z</dcterms:created>
  <dcterms:modified xsi:type="dcterms:W3CDTF">2015-12-20T08:01:00Z</dcterms:modified>
</cp:coreProperties>
</file>